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F7EB9" w14:textId="72278E77" w:rsidR="008854AB" w:rsidRPr="00D60BF5" w:rsidRDefault="00BE367C">
      <w:pPr>
        <w:pStyle w:val="DocTitle"/>
        <w:rPr>
          <w:lang w:val="nl-NL"/>
        </w:rPr>
      </w:pPr>
      <w:r>
        <w:rPr>
          <w:lang w:val="nl-NL"/>
        </w:rPr>
        <w:t xml:space="preserve">Handleiding voor HAN PZW </w:t>
      </w:r>
      <w:r w:rsidR="00BA6F10" w:rsidRPr="00D60BF5">
        <w:rPr>
          <w:lang w:val="nl-NL"/>
        </w:rPr>
        <w:t>Opdrachtgevers</w:t>
      </w:r>
      <w:r w:rsidR="00D60BF5">
        <w:rPr>
          <w:lang w:val="nl-NL"/>
        </w:rPr>
        <w:t xml:space="preserve"> </w:t>
      </w:r>
      <w:r w:rsidR="007C51AF">
        <w:rPr>
          <w:lang w:val="nl-NL"/>
        </w:rPr>
        <w:t>2026</w:t>
      </w:r>
    </w:p>
    <w:p w14:paraId="222D717A" w14:textId="6A6D1E0C" w:rsidR="008854AB" w:rsidRPr="00D60BF5" w:rsidRDefault="00BA6F10">
      <w:pPr>
        <w:pStyle w:val="DocSubtitle"/>
        <w:rPr>
          <w:lang w:val="nl-NL"/>
        </w:rPr>
      </w:pPr>
      <w:r w:rsidRPr="00D60BF5">
        <w:rPr>
          <w:lang w:val="nl-NL"/>
        </w:rPr>
        <w:t xml:space="preserve">Praktijkinnovatie in Zorg en Welzijn (PZW)  </w:t>
      </w:r>
    </w:p>
    <w:p w14:paraId="296D1AC9" w14:textId="15EEFAC5" w:rsidR="00BE367C" w:rsidRDefault="00BE367C" w:rsidP="007C51AF">
      <w:pPr>
        <w:pStyle w:val="Kop1"/>
        <w:rPr>
          <w:lang w:val="nl-NL"/>
        </w:rPr>
      </w:pPr>
      <w:r>
        <w:rPr>
          <w:lang w:val="nl-NL"/>
        </w:rPr>
        <w:t>Inleiding</w:t>
      </w:r>
    </w:p>
    <w:p w14:paraId="0BE4C4A9" w14:textId="4163E004" w:rsidR="00BE367C" w:rsidRDefault="00BE367C" w:rsidP="00BE367C">
      <w:pPr>
        <w:rPr>
          <w:lang w:val="nl-NL"/>
        </w:rPr>
      </w:pPr>
      <w:r>
        <w:rPr>
          <w:lang w:val="nl-NL"/>
        </w:rPr>
        <w:t xml:space="preserve">Beste </w:t>
      </w:r>
      <w:r w:rsidR="0022210A">
        <w:rPr>
          <w:lang w:val="nl-NL"/>
        </w:rPr>
        <w:t>praktijkpartner</w:t>
      </w:r>
      <w:r>
        <w:rPr>
          <w:lang w:val="nl-NL"/>
        </w:rPr>
        <w:t xml:space="preserve"> voor het praktijkonderzoek PZW,</w:t>
      </w:r>
    </w:p>
    <w:p w14:paraId="15349F19" w14:textId="3E06938E" w:rsidR="00780CF3" w:rsidRPr="00780CF3" w:rsidRDefault="00780CF3" w:rsidP="00780CF3">
      <w:pPr>
        <w:rPr>
          <w:lang w:val="nl-NL"/>
        </w:rPr>
      </w:pPr>
      <w:r w:rsidRPr="00780CF3">
        <w:rPr>
          <w:lang w:val="nl-NL"/>
        </w:rPr>
        <w:t xml:space="preserve">Deze handleiding ondersteunt de samenwerking tussen u als praktijkpartner, de studenten en de HAN-leercoach bij praktijkgericht studentonderzoek. Vanuit verschillende perspectieven en expertises werken we samen aan </w:t>
      </w:r>
      <w:r>
        <w:rPr>
          <w:lang w:val="nl-NL"/>
        </w:rPr>
        <w:t>praktijkvraagstuk dat</w:t>
      </w:r>
      <w:r w:rsidRPr="00780CF3">
        <w:rPr>
          <w:lang w:val="nl-NL"/>
        </w:rPr>
        <w:t xml:space="preserve"> betekenisvol is voor de praktijk én bijdraagt aan de professionele ontwikkeling van de studenten.</w:t>
      </w:r>
    </w:p>
    <w:p w14:paraId="1EC84EF6" w14:textId="77777777" w:rsidR="00780CF3" w:rsidRPr="00780CF3" w:rsidRDefault="00780CF3" w:rsidP="00780CF3">
      <w:pPr>
        <w:rPr>
          <w:lang w:val="nl-NL"/>
        </w:rPr>
      </w:pPr>
      <w:r w:rsidRPr="00780CF3">
        <w:rPr>
          <w:lang w:val="nl-NL"/>
        </w:rPr>
        <w:t xml:space="preserve">Studenten nemen, met begeleiding van de HAN-leercoach, een actieve rol in het vormgeven en uitvoeren van het onderzoek. U draagt vanuit uw praktijkkennis en -ervaring bij aan het creëren van een passende </w:t>
      </w:r>
      <w:proofErr w:type="spellStart"/>
      <w:r w:rsidRPr="00780CF3">
        <w:rPr>
          <w:lang w:val="nl-NL"/>
        </w:rPr>
        <w:t>onderzoeksomgeving</w:t>
      </w:r>
      <w:proofErr w:type="spellEnd"/>
      <w:r w:rsidRPr="00780CF3">
        <w:rPr>
          <w:lang w:val="nl-NL"/>
        </w:rPr>
        <w:t xml:space="preserve"> en denkt mee over de vraagstukken, keuzes en opbrengsten. Zo ontstaat een gezamenlijk leer- en onderzoeksproces waarin ieders kennis en perspectief van waarde zijn.</w:t>
      </w:r>
    </w:p>
    <w:p w14:paraId="0589F4C9" w14:textId="77777777" w:rsidR="00780CF3" w:rsidRPr="00780CF3" w:rsidRDefault="00780CF3" w:rsidP="00780CF3">
      <w:pPr>
        <w:rPr>
          <w:lang w:val="nl-NL"/>
        </w:rPr>
      </w:pPr>
      <w:r w:rsidRPr="00780CF3">
        <w:rPr>
          <w:lang w:val="nl-NL"/>
        </w:rPr>
        <w:t>Deze handleiding geeft inzicht in de opzet van PZW, het onderwijsaanbod voor studenten en de verschillende rollen, bijdragen en verwachtingen binnen de samenwerking.</w:t>
      </w:r>
    </w:p>
    <w:p w14:paraId="2F2A031F" w14:textId="2674D8DE" w:rsidR="00464477" w:rsidRPr="00BE367C" w:rsidRDefault="00464477" w:rsidP="00780CF3">
      <w:pPr>
        <w:rPr>
          <w:lang w:val="nl-NL"/>
        </w:rPr>
      </w:pPr>
      <w:r>
        <w:rPr>
          <w:lang w:val="nl-NL"/>
        </w:rPr>
        <w:t>Veel plezier en succes met het onderzoeksproject.</w:t>
      </w:r>
    </w:p>
    <w:p w14:paraId="3FCC2BA7" w14:textId="2B925FAC" w:rsidR="008854AB" w:rsidRPr="00D60BF5" w:rsidRDefault="00BA6F10">
      <w:pPr>
        <w:pStyle w:val="Kop1"/>
        <w:rPr>
          <w:lang w:val="nl-NL"/>
        </w:rPr>
      </w:pPr>
      <w:r w:rsidRPr="00D60BF5">
        <w:rPr>
          <w:lang w:val="nl-NL"/>
        </w:rPr>
        <w:t>1. Wat houdt de module PZW in?</w:t>
      </w:r>
    </w:p>
    <w:p w14:paraId="16B37AF0" w14:textId="2C76015D" w:rsidR="008854AB" w:rsidRPr="00D60BF5" w:rsidRDefault="00BA6F10">
      <w:pPr>
        <w:rPr>
          <w:lang w:val="nl-NL"/>
        </w:rPr>
      </w:pPr>
      <w:r w:rsidRPr="00D60BF5">
        <w:rPr>
          <w:lang w:val="nl-NL"/>
        </w:rPr>
        <w:t xml:space="preserve">Binnen de innovatieve onderwijseenheid </w:t>
      </w:r>
      <w:r w:rsidRPr="00D60BF5">
        <w:rPr>
          <w:b/>
          <w:lang w:val="nl-NL"/>
        </w:rPr>
        <w:t>Praktijkinnovatie in Zorg en Welzijn (PZW)</w:t>
      </w:r>
      <w:r w:rsidRPr="00D60BF5">
        <w:rPr>
          <w:lang w:val="nl-NL"/>
        </w:rPr>
        <w:t xml:space="preserve"> werken groepen studenten samen met organisaties aan het oplossen van actuele en complexe maatschappelijke vraagstukken uit de regionale zorg- en welzijnspraktijk. </w:t>
      </w:r>
      <w:r w:rsidR="00E67B60">
        <w:rPr>
          <w:lang w:val="nl-NL"/>
        </w:rPr>
        <w:t>T</w:t>
      </w:r>
      <w:r w:rsidRPr="00D60BF5">
        <w:rPr>
          <w:lang w:val="nl-NL"/>
        </w:rPr>
        <w:t>hema</w:t>
      </w:r>
      <w:r w:rsidR="00E67B60">
        <w:rPr>
          <w:lang w:val="nl-NL"/>
        </w:rPr>
        <w:t>’</w:t>
      </w:r>
      <w:r w:rsidRPr="00D60BF5">
        <w:rPr>
          <w:lang w:val="nl-NL"/>
        </w:rPr>
        <w:t>s</w:t>
      </w:r>
      <w:r w:rsidR="00E67B60">
        <w:rPr>
          <w:lang w:val="nl-NL"/>
        </w:rPr>
        <w:t xml:space="preserve"> in zorg en welzijn</w:t>
      </w:r>
      <w:r w:rsidRPr="00D60BF5">
        <w:rPr>
          <w:lang w:val="nl-NL"/>
        </w:rPr>
        <w:t xml:space="preserve">, zoals gezond ouder worden, laaggeletterdheid, leefstijlbegeleiding en de inzet van zorgtechnologie, vragen om diverse en overstijgende perspectieven. Studenten doorbreken daarom </w:t>
      </w:r>
      <w:r w:rsidR="00E67B60">
        <w:rPr>
          <w:lang w:val="nl-NL"/>
        </w:rPr>
        <w:t xml:space="preserve">tijdens PZW </w:t>
      </w:r>
      <w:r w:rsidRPr="00D60BF5">
        <w:rPr>
          <w:lang w:val="nl-NL"/>
        </w:rPr>
        <w:t>de traditionele grenzen van hun eigen vakgebied om samen tot vernieuwende, direct bruikbare oplossingen te komen. Voor u als opdrachtgever levert dit frisse inzichten, actuele wetenschappelijke kennis en een multidisciplinaire blik op uw praktijkvraagstuk op.</w:t>
      </w:r>
    </w:p>
    <w:p w14:paraId="7E8017C9" w14:textId="0F646A2A" w:rsidR="008854AB" w:rsidRPr="00D60BF5" w:rsidRDefault="00BA6F10">
      <w:pPr>
        <w:rPr>
          <w:lang w:val="nl-NL"/>
        </w:rPr>
      </w:pPr>
      <w:r w:rsidRPr="00D60BF5">
        <w:rPr>
          <w:lang w:val="nl-NL"/>
        </w:rPr>
        <w:t xml:space="preserve">Het primaire doel van PZW is om studenten op te leiden tot toekomstbestendige professionals die flexibel en responsief kunnen handelen in een snel veranderend zorglandschap, de regie nemen over hun eigen leerproces en effectief kunnen samenwerken in een interprofessionele context. Studenten ontwikkelen hun onderzoekend vermogen door via praktijkgericht onderzoek een concreet en impactvol </w:t>
      </w:r>
      <w:r w:rsidRPr="00D60BF5">
        <w:rPr>
          <w:bCs/>
          <w:lang w:val="nl-NL"/>
        </w:rPr>
        <w:t>beroepsproduct</w:t>
      </w:r>
      <w:r w:rsidRPr="00D60BF5">
        <w:rPr>
          <w:lang w:val="nl-NL"/>
        </w:rPr>
        <w:t xml:space="preserve"> te realiseren (zoals een adviesrapport, zorginterventie, hulpmiddel of lesplan) dat direct bruikbaar is in uw organisatie.</w:t>
      </w:r>
    </w:p>
    <w:tbl>
      <w:tblPr>
        <w:tblW w:w="0" w:type="auto"/>
        <w:jc w:val="center"/>
        <w:tblLayout w:type="fixed"/>
        <w:tblLook w:val="04A0" w:firstRow="1" w:lastRow="0" w:firstColumn="1" w:lastColumn="0" w:noHBand="0" w:noVBand="1"/>
      </w:tblPr>
      <w:tblGrid>
        <w:gridCol w:w="9360"/>
      </w:tblGrid>
      <w:tr w:rsidR="008854AB" w:rsidRPr="00BC660B" w14:paraId="6A432CC5" w14:textId="77777777">
        <w:trPr>
          <w:jc w:val="center"/>
        </w:trPr>
        <w:tc>
          <w:tcPr>
            <w:tcW w:w="9360" w:type="dxa"/>
            <w:tcBorders>
              <w:left w:val="single" w:sz="28" w:space="0" w:color="E50055"/>
            </w:tcBorders>
            <w:shd w:val="clear" w:color="auto" w:fill="F5F5F5"/>
            <w:tcMar>
              <w:top w:w="140" w:type="dxa"/>
              <w:left w:w="200" w:type="dxa"/>
              <w:bottom w:w="140" w:type="dxa"/>
              <w:right w:w="140" w:type="dxa"/>
            </w:tcMar>
          </w:tcPr>
          <w:p w14:paraId="131D689E" w14:textId="77777777" w:rsidR="008854AB" w:rsidRPr="00D60BF5" w:rsidRDefault="00BA6F10">
            <w:pPr>
              <w:spacing w:after="0"/>
              <w:rPr>
                <w:lang w:val="nl-NL"/>
              </w:rPr>
            </w:pPr>
            <w:r w:rsidRPr="00D60BF5">
              <w:rPr>
                <w:b/>
                <w:color w:val="1A2530"/>
                <w:lang w:val="nl-NL"/>
              </w:rPr>
              <w:lastRenderedPageBreak/>
              <w:t>Samen Leren in de Driehoek</w:t>
            </w:r>
            <w:r w:rsidRPr="00D60BF5">
              <w:rPr>
                <w:b/>
                <w:color w:val="1A2530"/>
                <w:lang w:val="nl-NL"/>
              </w:rPr>
              <w:br/>
            </w:r>
            <w:r w:rsidRPr="00D60BF5">
              <w:rPr>
                <w:i/>
                <w:lang w:val="nl-NL"/>
              </w:rPr>
              <w:t>De filosofie van PZW steunt op gelijkwaardig en wederkerig leren tussen studenten onderling, de opdrachtgever (en praktijkbegeleider) uit het werkveld en de leercoaches van de HAN. Het inbrengen van een vraagstuk gaat niet over eenrichtingsverkeer of het simpelweg 'uitbesteden' van een klus, maar over een gezamenlijk partnerschap waarin we samen werken én leren ten behoeve van duurzame praktijkverbetering.</w:t>
            </w:r>
          </w:p>
        </w:tc>
      </w:tr>
    </w:tbl>
    <w:p w14:paraId="1F2A8711" w14:textId="77777777" w:rsidR="008854AB" w:rsidRPr="00D60BF5" w:rsidRDefault="00BA6F10">
      <w:pPr>
        <w:pStyle w:val="Kop1"/>
        <w:rPr>
          <w:lang w:val="nl-NL"/>
        </w:rPr>
      </w:pPr>
      <w:r w:rsidRPr="00D60BF5">
        <w:rPr>
          <w:lang w:val="nl-NL"/>
        </w:rPr>
        <w:t>2. Wie nemen deel aan de module?</w:t>
      </w:r>
    </w:p>
    <w:p w14:paraId="3D8C5285" w14:textId="76FDEFF2" w:rsidR="008854AB" w:rsidRPr="00D60BF5" w:rsidRDefault="00BA6F10">
      <w:pPr>
        <w:rPr>
          <w:lang w:val="nl-NL"/>
        </w:rPr>
      </w:pPr>
      <w:r w:rsidRPr="00D60BF5">
        <w:rPr>
          <w:lang w:val="nl-NL"/>
        </w:rPr>
        <w:t xml:space="preserve">De studenten die deelnemen aan PZW zijn </w:t>
      </w:r>
      <w:r w:rsidR="00D60BF5">
        <w:rPr>
          <w:lang w:val="nl-NL"/>
        </w:rPr>
        <w:t xml:space="preserve">derde- of </w:t>
      </w:r>
      <w:r w:rsidRPr="00D60BF5">
        <w:rPr>
          <w:lang w:val="nl-NL"/>
        </w:rPr>
        <w:t>vierdejaars bachelorstudenten van de Hogeschool van Arnhem en Nijmegen. Zij zijn afkomstig van de volgende 10 voltijdopleidingen verdeeld over de HAN-academies Paramedische Studies (APS), Gezondheid en Vitaliteit (AGV), en Mens en Maatschappij (AMM):</w:t>
      </w:r>
    </w:p>
    <w:p w14:paraId="4B468CC3" w14:textId="77777777" w:rsidR="008854AB" w:rsidRDefault="00BA6F10">
      <w:pPr>
        <w:pStyle w:val="Lijstopsomteken"/>
        <w:spacing w:after="60"/>
      </w:pPr>
      <w:proofErr w:type="spellStart"/>
      <w:r>
        <w:t>Ergotherapie</w:t>
      </w:r>
      <w:proofErr w:type="spellEnd"/>
    </w:p>
    <w:p w14:paraId="6C92E383" w14:textId="77777777" w:rsidR="008854AB" w:rsidRDefault="00BA6F10">
      <w:pPr>
        <w:pStyle w:val="Lijstopsomteken"/>
        <w:spacing w:after="60"/>
      </w:pPr>
      <w:proofErr w:type="spellStart"/>
      <w:r>
        <w:t>Pedagogiek</w:t>
      </w:r>
      <w:proofErr w:type="spellEnd"/>
    </w:p>
    <w:p w14:paraId="5A2F0E27" w14:textId="77777777" w:rsidR="008854AB" w:rsidRDefault="00BA6F10">
      <w:pPr>
        <w:pStyle w:val="Lijstopsomteken"/>
        <w:spacing w:after="60"/>
      </w:pPr>
      <w:r>
        <w:t>Fysiotherapie</w:t>
      </w:r>
    </w:p>
    <w:p w14:paraId="5A3EC7DB" w14:textId="77777777" w:rsidR="008854AB" w:rsidRDefault="00BA6F10">
      <w:pPr>
        <w:pStyle w:val="Lijstopsomteken"/>
        <w:spacing w:after="60"/>
      </w:pPr>
      <w:r>
        <w:t>Social Work</w:t>
      </w:r>
    </w:p>
    <w:p w14:paraId="358606A8" w14:textId="77777777" w:rsidR="008854AB" w:rsidRDefault="00BA6F10">
      <w:pPr>
        <w:pStyle w:val="Lijstopsomteken"/>
        <w:spacing w:after="60"/>
      </w:pPr>
      <w:r>
        <w:t>Logopedie</w:t>
      </w:r>
    </w:p>
    <w:p w14:paraId="71BA3CA9" w14:textId="77777777" w:rsidR="008854AB" w:rsidRDefault="00BA6F10">
      <w:pPr>
        <w:pStyle w:val="Lijstopsomteken"/>
        <w:spacing w:after="60"/>
      </w:pPr>
      <w:proofErr w:type="spellStart"/>
      <w:r>
        <w:t>Vaktherapie</w:t>
      </w:r>
      <w:proofErr w:type="spellEnd"/>
    </w:p>
    <w:p w14:paraId="10B6133D" w14:textId="77777777" w:rsidR="008854AB" w:rsidRDefault="00BA6F10">
      <w:pPr>
        <w:pStyle w:val="Lijstopsomteken"/>
        <w:spacing w:after="60"/>
      </w:pPr>
      <w:r>
        <w:t>Medische Hulpverlening</w:t>
      </w:r>
    </w:p>
    <w:p w14:paraId="340CB7BE" w14:textId="77777777" w:rsidR="008854AB" w:rsidRDefault="00BA6F10">
      <w:pPr>
        <w:pStyle w:val="Lijstopsomteken"/>
        <w:spacing w:after="60"/>
      </w:pPr>
      <w:r>
        <w:t>Verpleegkunde</w:t>
      </w:r>
    </w:p>
    <w:p w14:paraId="66F1D0C8" w14:textId="77777777" w:rsidR="008854AB" w:rsidRDefault="00BA6F10">
      <w:pPr>
        <w:pStyle w:val="Lijstopsomteken"/>
        <w:spacing w:after="60"/>
      </w:pPr>
      <w:proofErr w:type="spellStart"/>
      <w:r>
        <w:t>Mondzorgkunde</w:t>
      </w:r>
      <w:proofErr w:type="spellEnd"/>
    </w:p>
    <w:p w14:paraId="65E383E9" w14:textId="77777777" w:rsidR="008854AB" w:rsidRDefault="00BA6F10">
      <w:pPr>
        <w:pStyle w:val="Lijstopsomteken"/>
        <w:spacing w:after="60"/>
      </w:pPr>
      <w:proofErr w:type="spellStart"/>
      <w:r>
        <w:t>Voeding</w:t>
      </w:r>
      <w:proofErr w:type="spellEnd"/>
      <w:r>
        <w:t xml:space="preserve"> &amp; </w:t>
      </w:r>
      <w:proofErr w:type="spellStart"/>
      <w:r>
        <w:t>Diëtetiek</w:t>
      </w:r>
      <w:proofErr w:type="spellEnd"/>
    </w:p>
    <w:p w14:paraId="64487A21" w14:textId="3C2D7518" w:rsidR="008854AB" w:rsidRPr="00D60BF5" w:rsidRDefault="00BA6F10">
      <w:pPr>
        <w:spacing w:before="160"/>
        <w:rPr>
          <w:lang w:val="nl-NL"/>
        </w:rPr>
      </w:pPr>
      <w:r w:rsidRPr="00D60BF5">
        <w:rPr>
          <w:lang w:val="nl-NL"/>
        </w:rPr>
        <w:t xml:space="preserve">Studenten werken in projectgroepen van 3 tot 4 studenten. Afhankelijk van het specifieke praktijkvraagstuk worden deze groepen interprofessioneel of monodisciplinair samengesteld. Iedere groep wordt wekelijks intensief begeleid door </w:t>
      </w:r>
      <w:r w:rsidR="00D60BF5" w:rsidRPr="00D60BF5">
        <w:rPr>
          <w:lang w:val="nl-NL"/>
        </w:rPr>
        <w:t>een</w:t>
      </w:r>
      <w:r w:rsidRPr="00D60BF5">
        <w:rPr>
          <w:lang w:val="nl-NL"/>
        </w:rPr>
        <w:t xml:space="preserve"> leercoach van de HAN. </w:t>
      </w:r>
    </w:p>
    <w:p w14:paraId="4B8220D3" w14:textId="77777777" w:rsidR="008854AB" w:rsidRPr="00D60BF5" w:rsidRDefault="00BA6F10">
      <w:pPr>
        <w:pStyle w:val="Kop1"/>
        <w:rPr>
          <w:lang w:val="nl-NL"/>
        </w:rPr>
      </w:pPr>
      <w:r w:rsidRPr="00D60BF5">
        <w:rPr>
          <w:lang w:val="nl-NL"/>
        </w:rPr>
        <w:t>3. Wat is de opbouw en de planning van de module?</w:t>
      </w:r>
    </w:p>
    <w:p w14:paraId="5A321A83" w14:textId="5AA4B3DA" w:rsidR="008854AB" w:rsidRPr="00D60BF5" w:rsidRDefault="00BA6F10">
      <w:pPr>
        <w:rPr>
          <w:lang w:val="nl-NL"/>
        </w:rPr>
      </w:pPr>
      <w:r w:rsidRPr="00D60BF5">
        <w:rPr>
          <w:lang w:val="nl-NL"/>
        </w:rPr>
        <w:t>PZW is een module van 30 studiepunten (ECTS), wat gelijkstaat aan een fulltime studiebelasting verdeeld over één semester (20 lesweken). Het onderwijsprogramma omvat drie vaste pijlers die het leerproces ondersteunen:</w:t>
      </w:r>
    </w:p>
    <w:p w14:paraId="4F3007F4" w14:textId="371A6F36" w:rsidR="008854AB" w:rsidRPr="00D60BF5" w:rsidRDefault="00BA6F10">
      <w:pPr>
        <w:pStyle w:val="Lijstopsomteken"/>
        <w:spacing w:after="60"/>
        <w:rPr>
          <w:lang w:val="nl-NL"/>
        </w:rPr>
      </w:pPr>
      <w:r w:rsidRPr="00D60BF5">
        <w:rPr>
          <w:b/>
          <w:lang w:val="nl-NL"/>
        </w:rPr>
        <w:t xml:space="preserve">Coaching op Inhoud en Proces (CIP): </w:t>
      </w:r>
      <w:r w:rsidRPr="00D60BF5">
        <w:rPr>
          <w:lang w:val="nl-NL"/>
        </w:rPr>
        <w:t xml:space="preserve">Wekelijkse bijeenkomsten waarin </w:t>
      </w:r>
      <w:r w:rsidR="00D60BF5">
        <w:rPr>
          <w:lang w:val="nl-NL"/>
        </w:rPr>
        <w:t>verschillende projectgroepen met elkaar en</w:t>
      </w:r>
      <w:r w:rsidRPr="00D60BF5">
        <w:rPr>
          <w:lang w:val="nl-NL"/>
        </w:rPr>
        <w:t xml:space="preserve"> de leercoach de voortgang, knelpunten en feedback bespre</w:t>
      </w:r>
      <w:r w:rsidR="00D60BF5">
        <w:rPr>
          <w:lang w:val="nl-NL"/>
        </w:rPr>
        <w:t>ken</w:t>
      </w:r>
      <w:r w:rsidRPr="00D60BF5">
        <w:rPr>
          <w:lang w:val="nl-NL"/>
        </w:rPr>
        <w:t>.</w:t>
      </w:r>
      <w:r w:rsidR="00D60BF5">
        <w:rPr>
          <w:lang w:val="nl-NL"/>
        </w:rPr>
        <w:t xml:space="preserve"> </w:t>
      </w:r>
    </w:p>
    <w:p w14:paraId="00ADF8DB" w14:textId="7F05A87D" w:rsidR="008854AB" w:rsidRPr="00D60BF5" w:rsidRDefault="00BA6F10">
      <w:pPr>
        <w:pStyle w:val="Lijstopsomteken"/>
        <w:spacing w:after="60"/>
        <w:rPr>
          <w:lang w:val="nl-NL"/>
        </w:rPr>
      </w:pPr>
      <w:r w:rsidRPr="00D60BF5">
        <w:rPr>
          <w:b/>
          <w:lang w:val="nl-NL"/>
        </w:rPr>
        <w:t xml:space="preserve">Ateliers (ATP): </w:t>
      </w:r>
      <w:r w:rsidR="00D60BF5" w:rsidRPr="00D60BF5">
        <w:rPr>
          <w:bCs/>
          <w:lang w:val="nl-NL"/>
        </w:rPr>
        <w:t>W</w:t>
      </w:r>
      <w:r w:rsidRPr="00D60BF5">
        <w:rPr>
          <w:lang w:val="nl-NL"/>
        </w:rPr>
        <w:t xml:space="preserve">orkshops verzorgd door methodologische experts op het gebied van kwalitatief, kwantitatief, </w:t>
      </w:r>
      <w:r w:rsidR="00D60BF5">
        <w:rPr>
          <w:lang w:val="nl-NL"/>
        </w:rPr>
        <w:t xml:space="preserve">en </w:t>
      </w:r>
      <w:r w:rsidRPr="00D60BF5">
        <w:rPr>
          <w:lang w:val="nl-NL"/>
        </w:rPr>
        <w:t>ontwerp</w:t>
      </w:r>
      <w:r w:rsidR="00D60BF5">
        <w:rPr>
          <w:lang w:val="nl-NL"/>
        </w:rPr>
        <w:t>onderzoek.</w:t>
      </w:r>
    </w:p>
    <w:p w14:paraId="11AED7EE" w14:textId="2D7BE98C" w:rsidR="008854AB" w:rsidRPr="00D60BF5" w:rsidRDefault="00BA6F10" w:rsidP="00D60BF5">
      <w:pPr>
        <w:pStyle w:val="Lijstopsomteken"/>
        <w:rPr>
          <w:lang w:val="nl-NL"/>
        </w:rPr>
      </w:pPr>
      <w:r w:rsidRPr="00D60BF5">
        <w:rPr>
          <w:b/>
          <w:lang w:val="nl-NL"/>
        </w:rPr>
        <w:t>Individuele Verantwoording (IV):</w:t>
      </w:r>
      <w:r w:rsidRPr="00D60BF5">
        <w:rPr>
          <w:bCs/>
          <w:lang w:val="nl-NL"/>
        </w:rPr>
        <w:t xml:space="preserve"> </w:t>
      </w:r>
      <w:r w:rsidR="00D60BF5" w:rsidRPr="00D60BF5">
        <w:rPr>
          <w:bCs/>
          <w:lang w:val="nl-NL"/>
        </w:rPr>
        <w:t>D</w:t>
      </w:r>
      <w:r w:rsidRPr="00D60BF5">
        <w:rPr>
          <w:bCs/>
          <w:lang w:val="nl-NL"/>
        </w:rPr>
        <w:t>rie</w:t>
      </w:r>
      <w:r w:rsidRPr="00D60BF5">
        <w:rPr>
          <w:lang w:val="nl-NL"/>
        </w:rPr>
        <w:t xml:space="preserve"> individuele </w:t>
      </w:r>
      <w:r w:rsidR="00D60BF5">
        <w:rPr>
          <w:lang w:val="nl-NL"/>
        </w:rPr>
        <w:t xml:space="preserve">gesprekken </w:t>
      </w:r>
      <w:r w:rsidRPr="00D60BF5">
        <w:rPr>
          <w:lang w:val="nl-NL"/>
        </w:rPr>
        <w:t xml:space="preserve">gedurende het semester waarin de student </w:t>
      </w:r>
      <w:r w:rsidR="00D60BF5">
        <w:rPr>
          <w:lang w:val="nl-NL"/>
        </w:rPr>
        <w:t xml:space="preserve">op </w:t>
      </w:r>
      <w:r w:rsidRPr="00D60BF5">
        <w:rPr>
          <w:lang w:val="nl-NL"/>
        </w:rPr>
        <w:t xml:space="preserve">de eigen bijdrage en professionele ontwikkeling reflecteert en </w:t>
      </w:r>
      <w:r w:rsidR="00D60BF5">
        <w:rPr>
          <w:lang w:val="nl-NL"/>
        </w:rPr>
        <w:t xml:space="preserve">de individuele bijdrage aan het project </w:t>
      </w:r>
      <w:r w:rsidRPr="00D60BF5">
        <w:rPr>
          <w:lang w:val="nl-NL"/>
        </w:rPr>
        <w:t>verantwoordt bij de leercoach</w:t>
      </w:r>
      <w:r w:rsidR="00D60BF5">
        <w:rPr>
          <w:lang w:val="nl-NL"/>
        </w:rPr>
        <w:t>.</w:t>
      </w:r>
    </w:p>
    <w:p w14:paraId="7B9E8B24" w14:textId="2E467FC2" w:rsidR="008854AB" w:rsidRPr="00D60BF5" w:rsidRDefault="00BA6F10">
      <w:pPr>
        <w:pStyle w:val="Kop1"/>
        <w:rPr>
          <w:lang w:val="nl-NL"/>
        </w:rPr>
      </w:pPr>
      <w:r w:rsidRPr="00D60BF5">
        <w:rPr>
          <w:lang w:val="nl-NL"/>
        </w:rPr>
        <w:lastRenderedPageBreak/>
        <w:t xml:space="preserve">4. Wat wordt er van u verwacht als </w:t>
      </w:r>
      <w:r w:rsidR="0022210A">
        <w:rPr>
          <w:lang w:val="nl-NL"/>
        </w:rPr>
        <w:t>praktijkpartner</w:t>
      </w:r>
      <w:r w:rsidRPr="00D60BF5">
        <w:rPr>
          <w:lang w:val="nl-NL"/>
        </w:rPr>
        <w:t>?</w:t>
      </w:r>
    </w:p>
    <w:p w14:paraId="0C4CE170" w14:textId="77777777" w:rsidR="008854AB" w:rsidRDefault="00BA6F10">
      <w:r w:rsidRPr="00D60BF5">
        <w:rPr>
          <w:lang w:val="nl-NL"/>
        </w:rPr>
        <w:t xml:space="preserve">Voor een succesvol verloop van het praktijkgerichte innovatietraject en het borgen van de HBO-afstudeerkwaliteit, vraagt de HAN een actieve betrokkenheid en faciliterende rol van uw organisatie. </w:t>
      </w:r>
      <w:r>
        <w:t xml:space="preserve">Dit </w:t>
      </w:r>
      <w:proofErr w:type="spellStart"/>
      <w:r>
        <w:t>omvat</w:t>
      </w:r>
      <w:proofErr w:type="spellEnd"/>
      <w:r>
        <w:t xml:space="preserve"> de </w:t>
      </w:r>
      <w:proofErr w:type="spellStart"/>
      <w:r>
        <w:t>volgende</w:t>
      </w:r>
      <w:proofErr w:type="spellEnd"/>
      <w:r>
        <w:t xml:space="preserve"> </w:t>
      </w:r>
      <w:proofErr w:type="spellStart"/>
      <w:r>
        <w:t>randvoorwaarden</w:t>
      </w:r>
      <w:proofErr w:type="spellEnd"/>
      <w:r>
        <w:t>:</w:t>
      </w:r>
    </w:p>
    <w:p w14:paraId="7C7134D0" w14:textId="72413140" w:rsidR="008854AB" w:rsidRPr="00D60BF5" w:rsidRDefault="00BA6F10">
      <w:pPr>
        <w:pStyle w:val="Lijstopsomteken"/>
        <w:spacing w:after="60"/>
        <w:rPr>
          <w:lang w:val="nl-NL"/>
        </w:rPr>
      </w:pPr>
      <w:r w:rsidRPr="00D60BF5">
        <w:rPr>
          <w:b/>
          <w:lang w:val="nl-NL"/>
        </w:rPr>
        <w:t xml:space="preserve">Deskundige HBO-begeleiding: </w:t>
      </w:r>
      <w:r w:rsidRPr="00D60BF5">
        <w:rPr>
          <w:lang w:val="nl-NL"/>
        </w:rPr>
        <w:t xml:space="preserve">U stelt een vaste praktijkbegeleider aan die minimaal een </w:t>
      </w:r>
      <w:proofErr w:type="spellStart"/>
      <w:r w:rsidRPr="00D60BF5">
        <w:rPr>
          <w:lang w:val="nl-NL"/>
        </w:rPr>
        <w:t>HBO-opleiding</w:t>
      </w:r>
      <w:proofErr w:type="spellEnd"/>
      <w:r w:rsidRPr="00D60BF5">
        <w:rPr>
          <w:lang w:val="nl-NL"/>
        </w:rPr>
        <w:t xml:space="preserve"> heeft afgerond om de studenten op inhoudelijk en organisatorisch vlak te </w:t>
      </w:r>
      <w:r w:rsidR="00D60BF5">
        <w:rPr>
          <w:lang w:val="nl-NL"/>
        </w:rPr>
        <w:t>begeleiden in de praktijk</w:t>
      </w:r>
      <w:r w:rsidRPr="00D60BF5">
        <w:rPr>
          <w:lang w:val="nl-NL"/>
        </w:rPr>
        <w:t>.</w:t>
      </w:r>
    </w:p>
    <w:p w14:paraId="1E04196F" w14:textId="77777777" w:rsidR="008854AB" w:rsidRPr="00D60BF5" w:rsidRDefault="00BA6F10">
      <w:pPr>
        <w:pStyle w:val="Lijstopsomteken"/>
        <w:spacing w:after="60"/>
        <w:rPr>
          <w:lang w:val="nl-NL"/>
        </w:rPr>
      </w:pPr>
      <w:r w:rsidRPr="00D60BF5">
        <w:rPr>
          <w:b/>
          <w:lang w:val="nl-NL"/>
        </w:rPr>
        <w:t xml:space="preserve">Tijdinvestering: </w:t>
      </w:r>
      <w:r w:rsidRPr="00D60BF5">
        <w:rPr>
          <w:lang w:val="nl-NL"/>
        </w:rPr>
        <w:t xml:space="preserve">De praktijkbegeleider heeft minimaal </w:t>
      </w:r>
      <w:r w:rsidRPr="00D60BF5">
        <w:rPr>
          <w:b/>
          <w:lang w:val="nl-NL"/>
        </w:rPr>
        <w:t>25 uur per project</w:t>
      </w:r>
      <w:r w:rsidRPr="00D60BF5">
        <w:rPr>
          <w:lang w:val="nl-NL"/>
        </w:rPr>
        <w:t xml:space="preserve"> beschikbaar (gemiddeld 1,25 uur per week) voor wekelijks of tweewekelijks overleg en het verlenen van gerichte feedback.</w:t>
      </w:r>
    </w:p>
    <w:p w14:paraId="1E507332" w14:textId="7EF2707E" w:rsidR="008854AB" w:rsidRPr="00D60BF5" w:rsidRDefault="00BA6F10">
      <w:pPr>
        <w:pStyle w:val="Lijstopsomteken"/>
        <w:spacing w:after="60"/>
        <w:rPr>
          <w:lang w:val="nl-NL"/>
        </w:rPr>
      </w:pPr>
      <w:r w:rsidRPr="00D60BF5">
        <w:rPr>
          <w:b/>
          <w:lang w:val="nl-NL"/>
        </w:rPr>
        <w:t xml:space="preserve">Facilitering &amp; Toegang: </w:t>
      </w:r>
      <w:r w:rsidRPr="00D60BF5">
        <w:rPr>
          <w:lang w:val="nl-NL"/>
        </w:rPr>
        <w:t>U biedt de studenten toegang tot relevante interne informatiebronnen, professionals en cliënten of burgers. Randvoorwaarden voor dataverzameling (zoals privacy-toestemmingen of ethische kaders) moeten vooraf door u zijn geregeld.</w:t>
      </w:r>
    </w:p>
    <w:p w14:paraId="0F5FFDAA" w14:textId="111E9461" w:rsidR="008854AB" w:rsidRPr="00D60BF5" w:rsidRDefault="00BA6F10">
      <w:pPr>
        <w:pStyle w:val="Lijstopsomteken"/>
        <w:spacing w:after="240"/>
        <w:rPr>
          <w:lang w:val="nl-NL"/>
        </w:rPr>
      </w:pPr>
      <w:r w:rsidRPr="00D60BF5">
        <w:rPr>
          <w:b/>
          <w:lang w:val="nl-NL"/>
        </w:rPr>
        <w:t xml:space="preserve">Formele overeenkomst: </w:t>
      </w:r>
      <w:r w:rsidRPr="00D60BF5">
        <w:rPr>
          <w:lang w:val="nl-NL"/>
        </w:rPr>
        <w:t>Bij de start ondertekent u samen met de studenten en de leercoach de afstudeerovereenkomst PZW</w:t>
      </w:r>
      <w:r w:rsidR="00BC660B">
        <w:rPr>
          <w:lang w:val="nl-NL"/>
        </w:rPr>
        <w:t>.</w:t>
      </w:r>
      <w:del w:id="0" w:author="Jeske Sesink" w:date="2026-09-03T10:31:00Z" w16du:dateUtc="2026-09-03T08:31:00Z">
        <w:r w:rsidRPr="00D60BF5" w:rsidDel="00BC660B">
          <w:rPr>
            <w:lang w:val="nl-NL"/>
          </w:rPr>
          <w:delText xml:space="preserve"> </w:delText>
        </w:r>
      </w:del>
    </w:p>
    <w:p w14:paraId="70931495" w14:textId="77777777" w:rsidR="008854AB" w:rsidRPr="00D60BF5" w:rsidRDefault="00BA6F10">
      <w:pPr>
        <w:pStyle w:val="Kop1"/>
        <w:rPr>
          <w:lang w:val="nl-NL"/>
        </w:rPr>
      </w:pPr>
      <w:r w:rsidRPr="00D60BF5">
        <w:rPr>
          <w:lang w:val="nl-NL"/>
        </w:rPr>
        <w:t>5. Programmatisch toetsen en uw rol bij de beoordeling</w:t>
      </w:r>
    </w:p>
    <w:p w14:paraId="55899050" w14:textId="13101EB9" w:rsidR="008854AB" w:rsidRPr="00D60BF5" w:rsidRDefault="00BA6F10">
      <w:pPr>
        <w:rPr>
          <w:lang w:val="nl-NL"/>
        </w:rPr>
      </w:pPr>
      <w:r w:rsidRPr="00D60BF5">
        <w:rPr>
          <w:lang w:val="nl-NL"/>
        </w:rPr>
        <w:t xml:space="preserve">Binnen PZW wordt gewerkt volgens de principes van programmatisch toetsen. Toetsen is hierbij geïntegreerd in het dagelijkse leerproces. Er zijn geen traditionele tussentijdse examens of kennistoetsen. In plaats daarvan verzamelen studenten doorlopend kwalitatieve feedback </w:t>
      </w:r>
      <w:r w:rsidR="00C91626" w:rsidRPr="00D60BF5">
        <w:rPr>
          <w:lang w:val="nl-NL"/>
        </w:rPr>
        <w:t xml:space="preserve">(wat gaat goed) </w:t>
      </w:r>
      <w:r w:rsidRPr="00D60BF5">
        <w:rPr>
          <w:lang w:val="nl-NL"/>
        </w:rPr>
        <w:t>en feed</w:t>
      </w:r>
      <w:ins w:id="1" w:author="Alex de Veld" w:date="2026-08-31T10:17:00Z" w16du:dateUtc="2026-08-31T08:17:00Z">
        <w:r w:rsidR="00C91626">
          <w:rPr>
            <w:lang w:val="nl-NL"/>
          </w:rPr>
          <w:t xml:space="preserve"> </w:t>
        </w:r>
      </w:ins>
      <w:r w:rsidRPr="00D60BF5">
        <w:rPr>
          <w:lang w:val="nl-NL"/>
        </w:rPr>
        <w:t xml:space="preserve">forward </w:t>
      </w:r>
      <w:r w:rsidR="00C91626" w:rsidRPr="00D60BF5">
        <w:rPr>
          <w:lang w:val="nl-NL"/>
        </w:rPr>
        <w:t xml:space="preserve">(wat kan beter) </w:t>
      </w:r>
      <w:r w:rsidRPr="00D60BF5">
        <w:rPr>
          <w:lang w:val="nl-NL"/>
        </w:rPr>
        <w:t>vanuit verschillende perspectieven (studenten, medestudenten, leercoach en opdrachtgever) in hun digitale portfolio E-journal.</w:t>
      </w:r>
    </w:p>
    <w:p w14:paraId="19723464" w14:textId="32996ED6" w:rsidR="008854AB" w:rsidRPr="00D60BF5" w:rsidRDefault="00BA6F10">
      <w:pPr>
        <w:rPr>
          <w:lang w:val="nl-NL"/>
        </w:rPr>
      </w:pPr>
      <w:r w:rsidRPr="00D60BF5">
        <w:rPr>
          <w:lang w:val="nl-NL"/>
        </w:rPr>
        <w:t xml:space="preserve">Als </w:t>
      </w:r>
      <w:r w:rsidR="0022210A">
        <w:rPr>
          <w:lang w:val="nl-NL"/>
        </w:rPr>
        <w:t>praktijkpartner</w:t>
      </w:r>
      <w:r w:rsidR="0022210A" w:rsidRPr="00D60BF5">
        <w:rPr>
          <w:lang w:val="nl-NL"/>
        </w:rPr>
        <w:t xml:space="preserve"> </w:t>
      </w:r>
      <w:r w:rsidRPr="00D60BF5">
        <w:rPr>
          <w:lang w:val="nl-NL"/>
        </w:rPr>
        <w:t xml:space="preserve">bent u een onmisbare feedbackgever in dit proces. U geeft periodiek via E-journal gerichte, </w:t>
      </w:r>
      <w:r w:rsidR="0022210A">
        <w:rPr>
          <w:lang w:val="nl-NL"/>
        </w:rPr>
        <w:t>narratieve</w:t>
      </w:r>
      <w:r w:rsidR="0022210A" w:rsidRPr="00D60BF5">
        <w:rPr>
          <w:lang w:val="nl-NL"/>
        </w:rPr>
        <w:t xml:space="preserve"> </w:t>
      </w:r>
      <w:r w:rsidRPr="00D60BF5">
        <w:rPr>
          <w:lang w:val="nl-NL"/>
        </w:rPr>
        <w:t>feedback op hun functioneren en het beroepsproduct. U voorziet de criteria van kwalitatieve, narratieve feedback en feed</w:t>
      </w:r>
      <w:ins w:id="2" w:author="Alex de Veld" w:date="2026-08-31T10:17:00Z" w16du:dateUtc="2026-08-31T08:17:00Z">
        <w:r w:rsidR="00C91626">
          <w:rPr>
            <w:lang w:val="nl-NL"/>
          </w:rPr>
          <w:t xml:space="preserve"> </w:t>
        </w:r>
      </w:ins>
      <w:r w:rsidRPr="00D60BF5">
        <w:rPr>
          <w:lang w:val="nl-NL"/>
        </w:rPr>
        <w:t xml:space="preserve">forward en koppelt hieraan een niveau: </w:t>
      </w:r>
      <w:r w:rsidRPr="00D60BF5">
        <w:rPr>
          <w:i/>
          <w:lang w:val="nl-NL"/>
        </w:rPr>
        <w:t>in ontwikkeling, op niveau</w:t>
      </w:r>
      <w:r w:rsidRPr="00D60BF5">
        <w:rPr>
          <w:lang w:val="nl-NL"/>
        </w:rPr>
        <w:t xml:space="preserve"> of </w:t>
      </w:r>
      <w:r w:rsidRPr="00D60BF5">
        <w:rPr>
          <w:i/>
          <w:lang w:val="nl-NL"/>
        </w:rPr>
        <w:t>boven niveau</w:t>
      </w:r>
      <w:r w:rsidRPr="00D60BF5">
        <w:rPr>
          <w:lang w:val="nl-NL"/>
        </w:rPr>
        <w:t>.</w:t>
      </w:r>
    </w:p>
    <w:p w14:paraId="4D50A650" w14:textId="02BF5063" w:rsidR="008854AB" w:rsidRPr="00D60BF5" w:rsidRDefault="00BA6F10">
      <w:pPr>
        <w:rPr>
          <w:lang w:val="nl-NL"/>
        </w:rPr>
      </w:pPr>
      <w:r w:rsidRPr="00D60BF5">
        <w:rPr>
          <w:b/>
          <w:lang w:val="nl-NL"/>
        </w:rPr>
        <w:t xml:space="preserve">Uw stem in de eindbeoordeling: </w:t>
      </w:r>
      <w:r w:rsidRPr="00D60BF5">
        <w:rPr>
          <w:lang w:val="nl-NL"/>
        </w:rPr>
        <w:t xml:space="preserve">U geeft als </w:t>
      </w:r>
      <w:r w:rsidR="0022210A">
        <w:rPr>
          <w:lang w:val="nl-NL"/>
        </w:rPr>
        <w:t>praktijkpartner</w:t>
      </w:r>
      <w:r w:rsidR="0022210A" w:rsidRPr="00D60BF5">
        <w:rPr>
          <w:lang w:val="nl-NL"/>
        </w:rPr>
        <w:t xml:space="preserve"> </w:t>
      </w:r>
      <w:r w:rsidRPr="00D60BF5">
        <w:rPr>
          <w:lang w:val="nl-NL"/>
        </w:rPr>
        <w:t xml:space="preserve">geen definitief cijfer en bent geen formele examinator. Dit is de taak van het Highstake Panel (de leercoach en de onafhankelijke meelezer). Echter, uw feedback over de samenwerking, de professionele houding en de uiteindelijke bruikbaarheid van het beroepsproduct vormt de cruciale bewijslast in het dossier. Zonder </w:t>
      </w:r>
      <w:r w:rsidR="00EB1D98">
        <w:rPr>
          <w:lang w:val="nl-NL"/>
        </w:rPr>
        <w:t xml:space="preserve">feedback </w:t>
      </w:r>
      <w:r w:rsidRPr="00D60BF5">
        <w:rPr>
          <w:lang w:val="nl-NL"/>
        </w:rPr>
        <w:t xml:space="preserve">van uw kant over </w:t>
      </w:r>
      <w:r w:rsidR="00EB1D98">
        <w:rPr>
          <w:lang w:val="nl-NL"/>
        </w:rPr>
        <w:t>de inhoud en samenwerking</w:t>
      </w:r>
      <w:r w:rsidRPr="00D60BF5">
        <w:rPr>
          <w:lang w:val="nl-NL"/>
        </w:rPr>
        <w:t xml:space="preserve"> kan een student de module niet succesvol afronden.</w:t>
      </w:r>
      <w:r w:rsidR="003D4A1E">
        <w:rPr>
          <w:lang w:val="nl-NL"/>
        </w:rPr>
        <w:t xml:space="preserve"> De studenten hebben de regie in het verzamelen van feedback.</w:t>
      </w:r>
    </w:p>
    <w:p w14:paraId="2A091791" w14:textId="1866EAAF" w:rsidR="008854AB" w:rsidRPr="00D60BF5" w:rsidRDefault="00EB79BD">
      <w:pPr>
        <w:pStyle w:val="Kop2"/>
        <w:rPr>
          <w:lang w:val="nl-NL"/>
        </w:rPr>
      </w:pPr>
      <w:r>
        <w:rPr>
          <w:lang w:val="nl-NL"/>
        </w:rPr>
        <w:t>V</w:t>
      </w:r>
      <w:r w:rsidR="00BA6F10" w:rsidRPr="00D60BF5">
        <w:rPr>
          <w:lang w:val="nl-NL"/>
        </w:rPr>
        <w:t xml:space="preserve">erplichte </w:t>
      </w:r>
      <w:r>
        <w:rPr>
          <w:lang w:val="nl-NL"/>
        </w:rPr>
        <w:t>f</w:t>
      </w:r>
      <w:r w:rsidR="00BA6F10" w:rsidRPr="00D60BF5">
        <w:rPr>
          <w:lang w:val="nl-NL"/>
        </w:rPr>
        <w:t>eedbackcriteria</w:t>
      </w:r>
    </w:p>
    <w:p w14:paraId="39D9DA9C" w14:textId="5C32BA10" w:rsidR="008854AB" w:rsidRPr="00D60BF5" w:rsidRDefault="00BA6F10">
      <w:pPr>
        <w:rPr>
          <w:lang w:val="nl-NL"/>
        </w:rPr>
      </w:pPr>
      <w:r w:rsidRPr="00D60BF5">
        <w:rPr>
          <w:lang w:val="nl-NL"/>
        </w:rPr>
        <w:t>Er wordt specifiek van u verwacht dat u</w:t>
      </w:r>
      <w:r w:rsidR="000E506B">
        <w:rPr>
          <w:lang w:val="nl-NL"/>
        </w:rPr>
        <w:t xml:space="preserve"> minimaal</w:t>
      </w:r>
      <w:r w:rsidRPr="00D60BF5">
        <w:rPr>
          <w:lang w:val="nl-NL"/>
        </w:rPr>
        <w:t xml:space="preserve"> feedback geeft op de volgende drie criteria die bepalend zijn voor de impact van het project:</w:t>
      </w:r>
    </w:p>
    <w:p w14:paraId="75A470B4" w14:textId="3E380F80" w:rsidR="008854AB" w:rsidRPr="00D60BF5" w:rsidRDefault="00BA6F10">
      <w:pPr>
        <w:pStyle w:val="Lijstopsomteken"/>
        <w:spacing w:after="60"/>
        <w:rPr>
          <w:lang w:val="nl-NL"/>
        </w:rPr>
      </w:pPr>
      <w:r w:rsidRPr="00D60BF5">
        <w:rPr>
          <w:b/>
          <w:lang w:val="nl-NL"/>
        </w:rPr>
        <w:t xml:space="preserve">Criterium 1.1: Uitwerking van het Praktijkvraagstuk (Co-creatie). </w:t>
      </w:r>
      <w:r w:rsidRPr="00D60BF5">
        <w:rPr>
          <w:lang w:val="nl-NL"/>
        </w:rPr>
        <w:t xml:space="preserve">De mate waarin studenten u en uw organisatie betrekken bij het scherper krijgen van de probleemanalyse en de onderzoeksvraag. Het doel is dat er sprake is van gezamenlijke afstemming </w:t>
      </w:r>
      <w:r w:rsidR="00B76C12">
        <w:rPr>
          <w:lang w:val="nl-NL"/>
        </w:rPr>
        <w:t>en visie op het project.</w:t>
      </w:r>
    </w:p>
    <w:p w14:paraId="4084A805" w14:textId="54C33098" w:rsidR="008854AB" w:rsidRPr="00D60BF5" w:rsidRDefault="00BA6F10">
      <w:pPr>
        <w:pStyle w:val="Lijstopsomteken"/>
        <w:spacing w:after="60"/>
        <w:rPr>
          <w:lang w:val="nl-NL"/>
        </w:rPr>
      </w:pPr>
      <w:r w:rsidRPr="00D60BF5">
        <w:rPr>
          <w:b/>
          <w:lang w:val="nl-NL"/>
        </w:rPr>
        <w:lastRenderedPageBreak/>
        <w:t xml:space="preserve">Criterium 1.3: Creëren van Draagvlak (Stakeholderbetrokkenheid). </w:t>
      </w:r>
      <w:r w:rsidRPr="00D60BF5">
        <w:rPr>
          <w:lang w:val="nl-NL"/>
        </w:rPr>
        <w:t xml:space="preserve">Hoe betrekken de studenten de werkvloer of doelgroep (bijvoorbeeld collega-professionals, wijkbewoners of cliënten) bij het proces </w:t>
      </w:r>
      <w:r w:rsidR="00B76C12">
        <w:rPr>
          <w:lang w:val="nl-NL"/>
        </w:rPr>
        <w:t xml:space="preserve">van co-creatie </w:t>
      </w:r>
      <w:r w:rsidRPr="00D60BF5">
        <w:rPr>
          <w:lang w:val="nl-NL"/>
        </w:rPr>
        <w:t>om draagvlak en acceptatie te genereren voor het uiteindelijke beroepsproduct?</w:t>
      </w:r>
    </w:p>
    <w:p w14:paraId="3C2EA0C2" w14:textId="5F2FDF0D" w:rsidR="008854AB" w:rsidRDefault="00BA6F10">
      <w:pPr>
        <w:pStyle w:val="Lijstopsomteken"/>
        <w:spacing w:after="240"/>
        <w:rPr>
          <w:lang w:val="nl-NL"/>
        </w:rPr>
      </w:pPr>
      <w:r w:rsidRPr="00D60BF5">
        <w:rPr>
          <w:b/>
          <w:lang w:val="nl-NL"/>
        </w:rPr>
        <w:t xml:space="preserve">Criterium 3.4: Bruikbaarheid &amp; Realistische Aanbevelingen. </w:t>
      </w:r>
      <w:r w:rsidRPr="00D60BF5">
        <w:rPr>
          <w:lang w:val="nl-NL"/>
        </w:rPr>
        <w:t>De mate waarin het opgeleverde beroepsproduct daadwerkelijk passend is bij uw organisatorische context, en of de aanbevelingen voor de praktijk realistisch, concreet en logisch uitvoerbaar zijn.</w:t>
      </w:r>
    </w:p>
    <w:p w14:paraId="0FCC0CB9" w14:textId="77777777" w:rsidR="00EB79BD" w:rsidRDefault="00EB79BD" w:rsidP="00EB79BD">
      <w:pPr>
        <w:pStyle w:val="Lijstopsomteken"/>
        <w:numPr>
          <w:ilvl w:val="0"/>
          <w:numId w:val="0"/>
        </w:numPr>
        <w:spacing w:after="240"/>
        <w:rPr>
          <w:lang w:val="nl-NL"/>
        </w:rPr>
      </w:pPr>
    </w:p>
    <w:p w14:paraId="7D5484D3" w14:textId="466A91F5" w:rsidR="00EB79BD" w:rsidRPr="00D60BF5" w:rsidRDefault="00EB79BD" w:rsidP="00EB79BD">
      <w:pPr>
        <w:pStyle w:val="Lijstopsomteken"/>
        <w:numPr>
          <w:ilvl w:val="0"/>
          <w:numId w:val="0"/>
        </w:numPr>
        <w:spacing w:after="240"/>
        <w:rPr>
          <w:lang w:val="nl-NL"/>
        </w:rPr>
      </w:pPr>
      <w:r>
        <w:rPr>
          <w:lang w:val="nl-NL"/>
        </w:rPr>
        <w:t xml:space="preserve">Naast deze verplichte criteria bent u natuurlijk vrij om ook op andere criteria met betrekking tot het </w:t>
      </w:r>
      <w:r w:rsidR="003D4A1E">
        <w:rPr>
          <w:lang w:val="nl-NL"/>
        </w:rPr>
        <w:t xml:space="preserve">onderzoeksproces en </w:t>
      </w:r>
      <w:r>
        <w:rPr>
          <w:lang w:val="nl-NL"/>
        </w:rPr>
        <w:t>beroepsproduct</w:t>
      </w:r>
      <w:r w:rsidR="003D4A1E">
        <w:rPr>
          <w:lang w:val="nl-NL"/>
        </w:rPr>
        <w:t>(en)</w:t>
      </w:r>
      <w:r>
        <w:rPr>
          <w:lang w:val="nl-NL"/>
        </w:rPr>
        <w:t xml:space="preserve"> feedback te geven</w:t>
      </w:r>
      <w:r w:rsidR="004D74F4">
        <w:rPr>
          <w:lang w:val="nl-NL"/>
        </w:rPr>
        <w:t xml:space="preserve"> (bijlage 1)</w:t>
      </w:r>
      <w:r>
        <w:rPr>
          <w:lang w:val="nl-NL"/>
        </w:rPr>
        <w:t xml:space="preserve">. Maak hierover werkafspraken met de studenten. Deze feedback helpt studenten hun beroepsproduct te verbeteren. Deze feedback wordt meegewogen in de eindbeoordeling. Het oordeel van de leercoach en meelezer zijn op deze criteria leidend bij de eindbeoordeling. </w:t>
      </w:r>
    </w:p>
    <w:p w14:paraId="63D9FD41" w14:textId="78BD640D" w:rsidR="008854AB" w:rsidRPr="00D60BF5" w:rsidRDefault="00BA6F10">
      <w:pPr>
        <w:pStyle w:val="Kop2"/>
        <w:rPr>
          <w:lang w:val="nl-NL"/>
        </w:rPr>
      </w:pPr>
      <w:proofErr w:type="spellStart"/>
      <w:r w:rsidRPr="00D60BF5">
        <w:rPr>
          <w:lang w:val="nl-NL"/>
        </w:rPr>
        <w:t>Praktijkrubrics</w:t>
      </w:r>
      <w:proofErr w:type="spellEnd"/>
      <w:r w:rsidRPr="00D60BF5">
        <w:rPr>
          <w:lang w:val="nl-NL"/>
        </w:rPr>
        <w:t xml:space="preserve"> voor de </w:t>
      </w:r>
      <w:r w:rsidR="000E506B">
        <w:rPr>
          <w:lang w:val="nl-NL"/>
        </w:rPr>
        <w:t>praktijkpartner</w:t>
      </w:r>
    </w:p>
    <w:p w14:paraId="3CD58B18" w14:textId="680B7394" w:rsidR="008854AB" w:rsidRPr="00D60BF5" w:rsidRDefault="00BA6F10">
      <w:pPr>
        <w:spacing w:after="200"/>
        <w:rPr>
          <w:lang w:val="nl-NL"/>
        </w:rPr>
      </w:pPr>
      <w:r w:rsidRPr="00D60BF5">
        <w:rPr>
          <w:lang w:val="nl-NL"/>
        </w:rPr>
        <w:t xml:space="preserve">Om u te helpen bij het </w:t>
      </w:r>
      <w:r w:rsidR="003D4A1E">
        <w:rPr>
          <w:lang w:val="nl-NL"/>
        </w:rPr>
        <w:t>bepalen</w:t>
      </w:r>
      <w:r w:rsidR="003D4A1E" w:rsidRPr="00D60BF5">
        <w:rPr>
          <w:lang w:val="nl-NL"/>
        </w:rPr>
        <w:t xml:space="preserve"> </w:t>
      </w:r>
      <w:r w:rsidRPr="00D60BF5">
        <w:rPr>
          <w:lang w:val="nl-NL"/>
        </w:rPr>
        <w:t>van uw oordeel, kunt u gebruikmaken van de onderstaande rubric. Hier</w:t>
      </w:r>
      <w:r w:rsidR="005C0C74">
        <w:rPr>
          <w:lang w:val="nl-NL"/>
        </w:rPr>
        <w:t>onder vindt u gedragskenmerken voor de criteria die bepalend zijn voor eindbeoordeling. Dit geeft een indicatie voor de waardering van alle andere criteria waar de studenten feedback voor verzamelen.</w:t>
      </w:r>
    </w:p>
    <w:tbl>
      <w:tblPr>
        <w:tblW w:w="0" w:type="auto"/>
        <w:jc w:val="center"/>
        <w:tblBorders>
          <w:top w:val="single" w:sz="4" w:space="0" w:color="CCCCCC"/>
          <w:bottom w:val="single" w:sz="8" w:space="0" w:color="1A2530"/>
          <w:insideH w:val="single" w:sz="4" w:space="0" w:color="E5E5E5"/>
        </w:tblBorders>
        <w:tblLayout w:type="fixed"/>
        <w:tblLook w:val="04A0" w:firstRow="1" w:lastRow="0" w:firstColumn="1" w:lastColumn="0" w:noHBand="0" w:noVBand="1"/>
      </w:tblPr>
      <w:tblGrid>
        <w:gridCol w:w="2160"/>
        <w:gridCol w:w="2304"/>
        <w:gridCol w:w="2448"/>
        <w:gridCol w:w="2448"/>
      </w:tblGrid>
      <w:tr w:rsidR="008854AB" w14:paraId="64EFECED" w14:textId="77777777">
        <w:trPr>
          <w:jc w:val="center"/>
        </w:trPr>
        <w:tc>
          <w:tcPr>
            <w:tcW w:w="2160" w:type="dxa"/>
            <w:shd w:val="clear" w:color="auto" w:fill="1A2530"/>
            <w:tcMar>
              <w:top w:w="100" w:type="dxa"/>
              <w:left w:w="120" w:type="dxa"/>
              <w:bottom w:w="100" w:type="dxa"/>
              <w:right w:w="120" w:type="dxa"/>
            </w:tcMar>
          </w:tcPr>
          <w:p w14:paraId="6745E172" w14:textId="77777777" w:rsidR="008854AB" w:rsidRDefault="00BA6F10">
            <w:pPr>
              <w:spacing w:after="0"/>
            </w:pPr>
            <w:proofErr w:type="spellStart"/>
            <w:r>
              <w:rPr>
                <w:b/>
                <w:color w:val="FFFFFF"/>
                <w:sz w:val="20"/>
              </w:rPr>
              <w:t>Feedbackcriterium</w:t>
            </w:r>
            <w:proofErr w:type="spellEnd"/>
          </w:p>
        </w:tc>
        <w:tc>
          <w:tcPr>
            <w:tcW w:w="2304" w:type="dxa"/>
            <w:shd w:val="clear" w:color="auto" w:fill="1A2530"/>
            <w:tcMar>
              <w:top w:w="100" w:type="dxa"/>
              <w:left w:w="120" w:type="dxa"/>
              <w:bottom w:w="100" w:type="dxa"/>
              <w:right w:w="120" w:type="dxa"/>
            </w:tcMar>
          </w:tcPr>
          <w:p w14:paraId="7EE6C86C" w14:textId="77777777" w:rsidR="008854AB" w:rsidRDefault="00BA6F10">
            <w:pPr>
              <w:spacing w:after="0"/>
            </w:pPr>
            <w:r>
              <w:rPr>
                <w:b/>
                <w:color w:val="FFFFFF"/>
                <w:sz w:val="20"/>
              </w:rPr>
              <w:t>In Ontwikkeling</w:t>
            </w:r>
          </w:p>
        </w:tc>
        <w:tc>
          <w:tcPr>
            <w:tcW w:w="2448" w:type="dxa"/>
            <w:shd w:val="clear" w:color="auto" w:fill="1A2530"/>
            <w:tcMar>
              <w:top w:w="100" w:type="dxa"/>
              <w:left w:w="120" w:type="dxa"/>
              <w:bottom w:w="100" w:type="dxa"/>
              <w:right w:w="120" w:type="dxa"/>
            </w:tcMar>
          </w:tcPr>
          <w:p w14:paraId="76A3DAA8" w14:textId="77777777" w:rsidR="008854AB" w:rsidRDefault="00BA6F10">
            <w:pPr>
              <w:spacing w:after="0"/>
            </w:pPr>
            <w:r>
              <w:rPr>
                <w:b/>
                <w:color w:val="FFFFFF"/>
                <w:sz w:val="20"/>
              </w:rPr>
              <w:t xml:space="preserve">Op </w:t>
            </w:r>
            <w:proofErr w:type="spellStart"/>
            <w:r>
              <w:rPr>
                <w:b/>
                <w:color w:val="FFFFFF"/>
                <w:sz w:val="20"/>
              </w:rPr>
              <w:t>Niveau</w:t>
            </w:r>
            <w:proofErr w:type="spellEnd"/>
          </w:p>
        </w:tc>
        <w:tc>
          <w:tcPr>
            <w:tcW w:w="2448" w:type="dxa"/>
            <w:shd w:val="clear" w:color="auto" w:fill="1A2530"/>
            <w:tcMar>
              <w:top w:w="100" w:type="dxa"/>
              <w:left w:w="120" w:type="dxa"/>
              <w:bottom w:w="100" w:type="dxa"/>
              <w:right w:w="120" w:type="dxa"/>
            </w:tcMar>
          </w:tcPr>
          <w:p w14:paraId="07084FF4" w14:textId="77777777" w:rsidR="008854AB" w:rsidRDefault="00BA6F10">
            <w:pPr>
              <w:spacing w:after="0"/>
            </w:pPr>
            <w:r>
              <w:rPr>
                <w:b/>
                <w:color w:val="FFFFFF"/>
                <w:sz w:val="20"/>
              </w:rPr>
              <w:t>Boven Niveau</w:t>
            </w:r>
          </w:p>
        </w:tc>
      </w:tr>
      <w:tr w:rsidR="008854AB" w:rsidRPr="00BC660B" w14:paraId="270E3881" w14:textId="77777777">
        <w:trPr>
          <w:jc w:val="center"/>
        </w:trPr>
        <w:tc>
          <w:tcPr>
            <w:tcW w:w="2160" w:type="dxa"/>
            <w:shd w:val="clear" w:color="auto" w:fill="FFFFFF"/>
            <w:tcMar>
              <w:top w:w="80" w:type="dxa"/>
              <w:left w:w="120" w:type="dxa"/>
              <w:bottom w:w="80" w:type="dxa"/>
              <w:right w:w="120" w:type="dxa"/>
            </w:tcMar>
          </w:tcPr>
          <w:p w14:paraId="63611D28" w14:textId="32E7799D" w:rsidR="008854AB" w:rsidRPr="00D60BF5" w:rsidRDefault="00BA6F10">
            <w:pPr>
              <w:spacing w:after="0"/>
              <w:rPr>
                <w:lang w:val="nl-NL"/>
              </w:rPr>
            </w:pPr>
            <w:r w:rsidRPr="00D60BF5">
              <w:rPr>
                <w:b/>
                <w:color w:val="1A2530"/>
                <w:sz w:val="18"/>
                <w:lang w:val="nl-NL"/>
              </w:rPr>
              <w:t xml:space="preserve">Criterium 1.1: Uitwerking </w:t>
            </w:r>
            <w:r w:rsidR="004D74F4">
              <w:rPr>
                <w:b/>
                <w:color w:val="1A2530"/>
                <w:sz w:val="18"/>
                <w:lang w:val="nl-NL"/>
              </w:rPr>
              <w:t>v</w:t>
            </w:r>
            <w:r w:rsidRPr="00D60BF5">
              <w:rPr>
                <w:b/>
                <w:color w:val="1A2530"/>
                <w:sz w:val="18"/>
                <w:lang w:val="nl-NL"/>
              </w:rPr>
              <w:t xml:space="preserve">raagstuk </w:t>
            </w:r>
          </w:p>
        </w:tc>
        <w:tc>
          <w:tcPr>
            <w:tcW w:w="2304" w:type="dxa"/>
            <w:shd w:val="clear" w:color="auto" w:fill="FFFFFF"/>
            <w:tcMar>
              <w:top w:w="80" w:type="dxa"/>
              <w:left w:w="120" w:type="dxa"/>
              <w:bottom w:w="80" w:type="dxa"/>
              <w:right w:w="120" w:type="dxa"/>
            </w:tcMar>
          </w:tcPr>
          <w:p w14:paraId="1FA8784D" w14:textId="77777777" w:rsidR="008854AB" w:rsidRPr="00D60BF5" w:rsidRDefault="00BA6F10">
            <w:pPr>
              <w:spacing w:after="0"/>
              <w:rPr>
                <w:lang w:val="nl-NL"/>
              </w:rPr>
            </w:pPr>
            <w:r w:rsidRPr="00D60BF5">
              <w:rPr>
                <w:sz w:val="18"/>
                <w:lang w:val="nl-NL"/>
              </w:rPr>
              <w:t>Studenten stellen zich afwachtend op. De probleemstelling blijft vaag of sluit onvoldoende aan bij de werkelijke behoeften van uw organisatie.</w:t>
            </w:r>
          </w:p>
        </w:tc>
        <w:tc>
          <w:tcPr>
            <w:tcW w:w="2448" w:type="dxa"/>
            <w:shd w:val="clear" w:color="auto" w:fill="FFFFFF"/>
            <w:tcMar>
              <w:top w:w="80" w:type="dxa"/>
              <w:left w:w="120" w:type="dxa"/>
              <w:bottom w:w="80" w:type="dxa"/>
              <w:right w:w="120" w:type="dxa"/>
            </w:tcMar>
          </w:tcPr>
          <w:p w14:paraId="1D1BE39D" w14:textId="60888386" w:rsidR="008854AB" w:rsidRPr="00D60BF5" w:rsidRDefault="00BA6F10">
            <w:pPr>
              <w:spacing w:after="0"/>
              <w:rPr>
                <w:lang w:val="nl-NL"/>
              </w:rPr>
            </w:pPr>
            <w:r w:rsidRPr="00D60BF5">
              <w:rPr>
                <w:sz w:val="18"/>
                <w:lang w:val="nl-NL"/>
              </w:rPr>
              <w:t xml:space="preserve">De projectgroep toont een actieve, nieuwsgierige en kritische houding. Ze betrekken u </w:t>
            </w:r>
            <w:r w:rsidR="00FA1D04">
              <w:rPr>
                <w:sz w:val="18"/>
                <w:lang w:val="nl-NL"/>
              </w:rPr>
              <w:t xml:space="preserve">voldoende op passende wijze </w:t>
            </w:r>
            <w:r w:rsidRPr="00D60BF5">
              <w:rPr>
                <w:sz w:val="18"/>
                <w:lang w:val="nl-NL"/>
              </w:rPr>
              <w:t xml:space="preserve">en stemmen de onderzoeksvraag </w:t>
            </w:r>
            <w:r w:rsidR="00EB79BD">
              <w:rPr>
                <w:sz w:val="18"/>
                <w:lang w:val="nl-NL"/>
              </w:rPr>
              <w:t>goed</w:t>
            </w:r>
            <w:r w:rsidRPr="00D60BF5">
              <w:rPr>
                <w:sz w:val="18"/>
                <w:lang w:val="nl-NL"/>
              </w:rPr>
              <w:t xml:space="preserve"> met u af.</w:t>
            </w:r>
          </w:p>
        </w:tc>
        <w:tc>
          <w:tcPr>
            <w:tcW w:w="2448" w:type="dxa"/>
            <w:shd w:val="clear" w:color="auto" w:fill="FFFFFF"/>
            <w:tcMar>
              <w:top w:w="80" w:type="dxa"/>
              <w:left w:w="120" w:type="dxa"/>
              <w:bottom w:w="80" w:type="dxa"/>
              <w:right w:w="120" w:type="dxa"/>
            </w:tcMar>
          </w:tcPr>
          <w:p w14:paraId="51F7B601" w14:textId="26DD4A2A" w:rsidR="008854AB" w:rsidRPr="00D60BF5" w:rsidRDefault="00BA6F10">
            <w:pPr>
              <w:spacing w:after="0"/>
              <w:rPr>
                <w:lang w:val="nl-NL"/>
              </w:rPr>
            </w:pPr>
            <w:r w:rsidRPr="00D60BF5">
              <w:rPr>
                <w:sz w:val="18"/>
                <w:lang w:val="nl-NL"/>
              </w:rPr>
              <w:t>Studenten overstijgen de initiële praktijkvraag. Ze tonen diepgaand inzicht, analyseren de context scherp en voeren proactief de regie.</w:t>
            </w:r>
            <w:r w:rsidR="00FA1D04">
              <w:rPr>
                <w:sz w:val="18"/>
                <w:lang w:val="nl-NL"/>
              </w:rPr>
              <w:t xml:space="preserve"> In de samenwerking hebben de studenten een professionele balans in zelfstandigheid, informeren en afstemmen.</w:t>
            </w:r>
          </w:p>
        </w:tc>
      </w:tr>
      <w:tr w:rsidR="008854AB" w:rsidRPr="00BC660B" w14:paraId="6329D774" w14:textId="77777777">
        <w:trPr>
          <w:jc w:val="center"/>
        </w:trPr>
        <w:tc>
          <w:tcPr>
            <w:tcW w:w="2160" w:type="dxa"/>
            <w:shd w:val="clear" w:color="auto" w:fill="F5F5F5"/>
            <w:tcMar>
              <w:top w:w="80" w:type="dxa"/>
              <w:left w:w="120" w:type="dxa"/>
              <w:bottom w:w="80" w:type="dxa"/>
              <w:right w:w="120" w:type="dxa"/>
            </w:tcMar>
          </w:tcPr>
          <w:p w14:paraId="679A752B" w14:textId="5FBD2216" w:rsidR="008854AB" w:rsidRPr="00D60BF5" w:rsidRDefault="00BA6F10">
            <w:pPr>
              <w:spacing w:after="0"/>
              <w:rPr>
                <w:lang w:val="nl-NL"/>
              </w:rPr>
            </w:pPr>
            <w:r w:rsidRPr="00D60BF5">
              <w:rPr>
                <w:b/>
                <w:color w:val="1A2530"/>
                <w:sz w:val="18"/>
                <w:lang w:val="nl-NL"/>
              </w:rPr>
              <w:t xml:space="preserve">Criterium 1.3: Creëren van </w:t>
            </w:r>
            <w:r w:rsidR="004D74F4">
              <w:rPr>
                <w:b/>
                <w:color w:val="1A2530"/>
                <w:sz w:val="18"/>
                <w:lang w:val="nl-NL"/>
              </w:rPr>
              <w:t>d</w:t>
            </w:r>
            <w:r w:rsidRPr="00D60BF5">
              <w:rPr>
                <w:b/>
                <w:color w:val="1A2530"/>
                <w:sz w:val="18"/>
                <w:lang w:val="nl-NL"/>
              </w:rPr>
              <w:t>raagvlak (Stakeholders)</w:t>
            </w:r>
          </w:p>
        </w:tc>
        <w:tc>
          <w:tcPr>
            <w:tcW w:w="2304" w:type="dxa"/>
            <w:shd w:val="clear" w:color="auto" w:fill="F5F5F5"/>
            <w:tcMar>
              <w:top w:w="80" w:type="dxa"/>
              <w:left w:w="120" w:type="dxa"/>
              <w:bottom w:w="80" w:type="dxa"/>
              <w:right w:w="120" w:type="dxa"/>
            </w:tcMar>
          </w:tcPr>
          <w:p w14:paraId="2B8DD754" w14:textId="77777777" w:rsidR="008854AB" w:rsidRPr="00D60BF5" w:rsidRDefault="00BA6F10">
            <w:pPr>
              <w:spacing w:after="0"/>
              <w:rPr>
                <w:lang w:val="nl-NL"/>
              </w:rPr>
            </w:pPr>
            <w:r w:rsidRPr="00D60BF5">
              <w:rPr>
                <w:sz w:val="18"/>
                <w:lang w:val="nl-NL"/>
              </w:rPr>
              <w:t>De groep werkt op een eiland. Relevante stakeholders op de werkvloer of cliënten worden pas bij de oplevering geïnformeerd.</w:t>
            </w:r>
          </w:p>
        </w:tc>
        <w:tc>
          <w:tcPr>
            <w:tcW w:w="2448" w:type="dxa"/>
            <w:shd w:val="clear" w:color="auto" w:fill="F5F5F5"/>
            <w:tcMar>
              <w:top w:w="80" w:type="dxa"/>
              <w:left w:w="120" w:type="dxa"/>
              <w:bottom w:w="80" w:type="dxa"/>
              <w:right w:w="120" w:type="dxa"/>
            </w:tcMar>
          </w:tcPr>
          <w:p w14:paraId="7B8A69C9" w14:textId="42FE4E60" w:rsidR="008854AB" w:rsidRPr="00EB79BD" w:rsidRDefault="00BA6F10">
            <w:pPr>
              <w:spacing w:after="0"/>
              <w:rPr>
                <w:lang w:val="nl-NL"/>
              </w:rPr>
            </w:pPr>
            <w:r w:rsidRPr="00D60BF5">
              <w:rPr>
                <w:sz w:val="18"/>
                <w:lang w:val="nl-NL"/>
              </w:rPr>
              <w:t xml:space="preserve">Studenten betrekken </w:t>
            </w:r>
            <w:r w:rsidR="004B7388">
              <w:rPr>
                <w:sz w:val="18"/>
                <w:lang w:val="nl-NL"/>
              </w:rPr>
              <w:t xml:space="preserve">of bevragen </w:t>
            </w:r>
            <w:r w:rsidRPr="00D60BF5">
              <w:rPr>
                <w:sz w:val="18"/>
                <w:lang w:val="nl-NL"/>
              </w:rPr>
              <w:t xml:space="preserve">de juiste stakeholders op logische </w:t>
            </w:r>
            <w:r w:rsidR="00EB79BD">
              <w:rPr>
                <w:sz w:val="18"/>
                <w:lang w:val="nl-NL"/>
              </w:rPr>
              <w:t>momenten</w:t>
            </w:r>
            <w:r w:rsidRPr="00D60BF5">
              <w:rPr>
                <w:sz w:val="18"/>
                <w:lang w:val="nl-NL"/>
              </w:rPr>
              <w:t xml:space="preserve"> in het </w:t>
            </w:r>
            <w:r w:rsidR="004B7388">
              <w:rPr>
                <w:sz w:val="18"/>
                <w:lang w:val="nl-NL"/>
              </w:rPr>
              <w:t>onderzoeks</w:t>
            </w:r>
            <w:r w:rsidRPr="00D60BF5">
              <w:rPr>
                <w:sz w:val="18"/>
                <w:lang w:val="nl-NL"/>
              </w:rPr>
              <w:t xml:space="preserve">proces. </w:t>
            </w:r>
            <w:r w:rsidRPr="00EB79BD">
              <w:rPr>
                <w:sz w:val="18"/>
                <w:lang w:val="nl-NL"/>
              </w:rPr>
              <w:t xml:space="preserve">Ze organiseren </w:t>
            </w:r>
            <w:r w:rsidR="004B7388">
              <w:rPr>
                <w:sz w:val="18"/>
                <w:lang w:val="nl-NL"/>
              </w:rPr>
              <w:t>(tussentijds) presentaties</w:t>
            </w:r>
            <w:r w:rsidR="004B7388" w:rsidRPr="00EB79BD">
              <w:rPr>
                <w:sz w:val="18"/>
                <w:lang w:val="nl-NL"/>
              </w:rPr>
              <w:t xml:space="preserve"> </w:t>
            </w:r>
            <w:r w:rsidRPr="00EB79BD">
              <w:rPr>
                <w:sz w:val="18"/>
                <w:lang w:val="nl-NL"/>
              </w:rPr>
              <w:t>en borgen draagvlak.</w:t>
            </w:r>
          </w:p>
        </w:tc>
        <w:tc>
          <w:tcPr>
            <w:tcW w:w="2448" w:type="dxa"/>
            <w:shd w:val="clear" w:color="auto" w:fill="F5F5F5"/>
            <w:tcMar>
              <w:top w:w="80" w:type="dxa"/>
              <w:left w:w="120" w:type="dxa"/>
              <w:bottom w:w="80" w:type="dxa"/>
              <w:right w:w="120" w:type="dxa"/>
            </w:tcMar>
          </w:tcPr>
          <w:p w14:paraId="08092DAC" w14:textId="34DC945C" w:rsidR="008854AB" w:rsidRPr="00D60BF5" w:rsidRDefault="00BA6F10">
            <w:pPr>
              <w:spacing w:after="0"/>
              <w:rPr>
                <w:lang w:val="nl-NL"/>
              </w:rPr>
            </w:pPr>
            <w:r w:rsidRPr="00D60BF5">
              <w:rPr>
                <w:sz w:val="18"/>
                <w:lang w:val="nl-NL"/>
              </w:rPr>
              <w:t xml:space="preserve">Studenten </w:t>
            </w:r>
            <w:r w:rsidR="00B70DDB">
              <w:rPr>
                <w:sz w:val="18"/>
                <w:lang w:val="nl-NL"/>
              </w:rPr>
              <w:t xml:space="preserve">acteren strategisch en </w:t>
            </w:r>
            <w:r w:rsidRPr="00D60BF5">
              <w:rPr>
                <w:sz w:val="18"/>
                <w:lang w:val="nl-NL"/>
              </w:rPr>
              <w:t>creëren een</w:t>
            </w:r>
            <w:r w:rsidR="004D74F4">
              <w:rPr>
                <w:sz w:val="18"/>
                <w:lang w:val="nl-NL"/>
              </w:rPr>
              <w:t xml:space="preserve"> </w:t>
            </w:r>
            <w:r w:rsidR="00B70DDB">
              <w:rPr>
                <w:sz w:val="18"/>
                <w:lang w:val="nl-NL"/>
              </w:rPr>
              <w:t>veranderproces</w:t>
            </w:r>
            <w:r w:rsidRPr="00D60BF5">
              <w:rPr>
                <w:sz w:val="18"/>
                <w:lang w:val="nl-NL"/>
              </w:rPr>
              <w:t xml:space="preserve"> in uw team</w:t>
            </w:r>
            <w:r w:rsidR="00EB79BD">
              <w:rPr>
                <w:sz w:val="18"/>
                <w:lang w:val="nl-NL"/>
              </w:rPr>
              <w:t>/organisatie</w:t>
            </w:r>
            <w:r w:rsidR="00B70DDB">
              <w:rPr>
                <w:sz w:val="18"/>
                <w:lang w:val="nl-NL"/>
              </w:rPr>
              <w:t xml:space="preserve"> of hebben hiertoe een zichtbare aanzet gedaan</w:t>
            </w:r>
            <w:r w:rsidRPr="00D60BF5">
              <w:rPr>
                <w:sz w:val="18"/>
                <w:lang w:val="nl-NL"/>
              </w:rPr>
              <w:t xml:space="preserve">. Ze gaan creatief om met eventuele weerstand en verbinden </w:t>
            </w:r>
            <w:r w:rsidR="00EB79BD">
              <w:rPr>
                <w:sz w:val="18"/>
                <w:lang w:val="nl-NL"/>
              </w:rPr>
              <w:t xml:space="preserve">de belangen van </w:t>
            </w:r>
            <w:r w:rsidRPr="00D60BF5">
              <w:rPr>
                <w:sz w:val="18"/>
                <w:lang w:val="nl-NL"/>
              </w:rPr>
              <w:t>diverse partijen</w:t>
            </w:r>
            <w:r w:rsidR="00B70DDB">
              <w:rPr>
                <w:sz w:val="18"/>
                <w:lang w:val="nl-NL"/>
              </w:rPr>
              <w:t xml:space="preserve"> voor een duurzame verandering.</w:t>
            </w:r>
          </w:p>
        </w:tc>
      </w:tr>
      <w:tr w:rsidR="008854AB" w:rsidRPr="00BC660B" w14:paraId="332C9922" w14:textId="77777777">
        <w:trPr>
          <w:jc w:val="center"/>
        </w:trPr>
        <w:tc>
          <w:tcPr>
            <w:tcW w:w="2160" w:type="dxa"/>
            <w:shd w:val="clear" w:color="auto" w:fill="FFFFFF"/>
            <w:tcMar>
              <w:top w:w="80" w:type="dxa"/>
              <w:left w:w="120" w:type="dxa"/>
              <w:bottom w:w="80" w:type="dxa"/>
              <w:right w:w="120" w:type="dxa"/>
            </w:tcMar>
          </w:tcPr>
          <w:p w14:paraId="573B7147" w14:textId="16EC2392" w:rsidR="008854AB" w:rsidRDefault="00BA6F10">
            <w:pPr>
              <w:spacing w:after="0"/>
            </w:pPr>
            <w:r>
              <w:rPr>
                <w:b/>
                <w:color w:val="1A2530"/>
                <w:sz w:val="18"/>
              </w:rPr>
              <w:t xml:space="preserve">Criterium 3.4: </w:t>
            </w:r>
            <w:proofErr w:type="spellStart"/>
            <w:r>
              <w:rPr>
                <w:b/>
                <w:color w:val="1A2530"/>
                <w:sz w:val="18"/>
              </w:rPr>
              <w:t>Bruikbaarheid</w:t>
            </w:r>
            <w:proofErr w:type="spellEnd"/>
            <w:r>
              <w:rPr>
                <w:b/>
                <w:color w:val="1A2530"/>
                <w:sz w:val="18"/>
              </w:rPr>
              <w:t xml:space="preserve"> &amp; </w:t>
            </w:r>
            <w:proofErr w:type="spellStart"/>
            <w:r w:rsidR="004D74F4">
              <w:rPr>
                <w:b/>
                <w:color w:val="1A2530"/>
                <w:sz w:val="18"/>
              </w:rPr>
              <w:t>a</w:t>
            </w:r>
            <w:r>
              <w:rPr>
                <w:b/>
                <w:color w:val="1A2530"/>
                <w:sz w:val="18"/>
              </w:rPr>
              <w:t>dvies</w:t>
            </w:r>
            <w:proofErr w:type="spellEnd"/>
          </w:p>
        </w:tc>
        <w:tc>
          <w:tcPr>
            <w:tcW w:w="2304" w:type="dxa"/>
            <w:shd w:val="clear" w:color="auto" w:fill="FFFFFF"/>
            <w:tcMar>
              <w:top w:w="80" w:type="dxa"/>
              <w:left w:w="120" w:type="dxa"/>
              <w:bottom w:w="80" w:type="dxa"/>
              <w:right w:w="120" w:type="dxa"/>
            </w:tcMar>
          </w:tcPr>
          <w:p w14:paraId="1E759F77" w14:textId="77777777" w:rsidR="008854AB" w:rsidRPr="00D60BF5" w:rsidRDefault="00BA6F10">
            <w:pPr>
              <w:spacing w:after="0"/>
              <w:rPr>
                <w:lang w:val="nl-NL"/>
              </w:rPr>
            </w:pPr>
            <w:r w:rsidRPr="00D60BF5">
              <w:rPr>
                <w:sz w:val="18"/>
                <w:lang w:val="nl-NL"/>
              </w:rPr>
              <w:t>Het beroepsproduct is te theoretisch, mist aansluiting bij de werkvloer of is organisatorisch en financieel onuitvoerbaar.</w:t>
            </w:r>
          </w:p>
        </w:tc>
        <w:tc>
          <w:tcPr>
            <w:tcW w:w="2448" w:type="dxa"/>
            <w:shd w:val="clear" w:color="auto" w:fill="FFFFFF"/>
            <w:tcMar>
              <w:top w:w="80" w:type="dxa"/>
              <w:left w:w="120" w:type="dxa"/>
              <w:bottom w:w="80" w:type="dxa"/>
              <w:right w:w="120" w:type="dxa"/>
            </w:tcMar>
          </w:tcPr>
          <w:p w14:paraId="21735693" w14:textId="644691B2" w:rsidR="008854AB" w:rsidRPr="00634199" w:rsidRDefault="00BA6F10">
            <w:pPr>
              <w:spacing w:after="0"/>
              <w:rPr>
                <w:lang w:val="nl-NL"/>
              </w:rPr>
            </w:pPr>
            <w:r w:rsidRPr="00D60BF5">
              <w:rPr>
                <w:sz w:val="18"/>
                <w:lang w:val="nl-NL"/>
              </w:rPr>
              <w:t>Het beroepsproduct is direct bruikbaar</w:t>
            </w:r>
            <w:r w:rsidR="00653062">
              <w:rPr>
                <w:sz w:val="18"/>
                <w:lang w:val="nl-NL"/>
              </w:rPr>
              <w:t xml:space="preserve"> in de organisatie </w:t>
            </w:r>
            <w:r w:rsidRPr="00D60BF5">
              <w:rPr>
                <w:sz w:val="18"/>
                <w:lang w:val="nl-NL"/>
              </w:rPr>
              <w:t xml:space="preserve">en lost de praktijkvraag op. </w:t>
            </w:r>
            <w:r w:rsidRPr="00634199">
              <w:rPr>
                <w:sz w:val="18"/>
                <w:lang w:val="nl-NL"/>
              </w:rPr>
              <w:t>De aanbevelingen zijn realistisch en logisch onderbouwd.</w:t>
            </w:r>
          </w:p>
        </w:tc>
        <w:tc>
          <w:tcPr>
            <w:tcW w:w="2448" w:type="dxa"/>
            <w:shd w:val="clear" w:color="auto" w:fill="FFFFFF"/>
            <w:tcMar>
              <w:top w:w="80" w:type="dxa"/>
              <w:left w:w="120" w:type="dxa"/>
              <w:bottom w:w="80" w:type="dxa"/>
              <w:right w:w="120" w:type="dxa"/>
            </w:tcMar>
          </w:tcPr>
          <w:p w14:paraId="60CCFDAC" w14:textId="32EDD858" w:rsidR="008854AB" w:rsidRPr="00634199" w:rsidRDefault="00BA6F10">
            <w:pPr>
              <w:spacing w:after="0"/>
              <w:rPr>
                <w:lang w:val="nl-NL"/>
              </w:rPr>
            </w:pPr>
            <w:r w:rsidRPr="00D60BF5">
              <w:rPr>
                <w:sz w:val="18"/>
                <w:lang w:val="nl-NL"/>
              </w:rPr>
              <w:t xml:space="preserve">Het product overtreft de verwachtingen en is direct implementeerbaar. </w:t>
            </w:r>
            <w:r w:rsidRPr="00634199">
              <w:rPr>
                <w:sz w:val="18"/>
                <w:lang w:val="nl-NL"/>
              </w:rPr>
              <w:t xml:space="preserve">De aanbevelingen bieden een heldere strategische </w:t>
            </w:r>
            <w:r w:rsidR="00653062" w:rsidRPr="00634199">
              <w:rPr>
                <w:sz w:val="18"/>
                <w:lang w:val="nl-NL"/>
              </w:rPr>
              <w:t xml:space="preserve">aanpak </w:t>
            </w:r>
            <w:r w:rsidR="00653062" w:rsidRPr="00634199">
              <w:rPr>
                <w:sz w:val="18"/>
                <w:lang w:val="nl-NL"/>
              </w:rPr>
              <w:lastRenderedPageBreak/>
              <w:t xml:space="preserve">in uitvoering en </w:t>
            </w:r>
            <w:r w:rsidR="00653062">
              <w:rPr>
                <w:sz w:val="18"/>
                <w:lang w:val="nl-NL"/>
              </w:rPr>
              <w:t>fasering in kort en lange termijn.</w:t>
            </w:r>
          </w:p>
        </w:tc>
      </w:tr>
    </w:tbl>
    <w:p w14:paraId="08233042" w14:textId="77777777" w:rsidR="008854AB" w:rsidRPr="00D60BF5" w:rsidRDefault="00BA6F10">
      <w:pPr>
        <w:pStyle w:val="Kop2"/>
        <w:rPr>
          <w:lang w:val="nl-NL"/>
        </w:rPr>
      </w:pPr>
      <w:r w:rsidRPr="00D60BF5">
        <w:rPr>
          <w:lang w:val="nl-NL"/>
        </w:rPr>
        <w:lastRenderedPageBreak/>
        <w:t>Praktische Handleiding E-journal</w:t>
      </w:r>
    </w:p>
    <w:p w14:paraId="48FF01AF" w14:textId="77777777" w:rsidR="008854AB" w:rsidRPr="00D60BF5" w:rsidRDefault="00BA6F10">
      <w:pPr>
        <w:spacing w:after="200"/>
        <w:rPr>
          <w:lang w:val="nl-NL"/>
        </w:rPr>
      </w:pPr>
      <w:r w:rsidRPr="00D60BF5">
        <w:rPr>
          <w:lang w:val="nl-NL"/>
        </w:rPr>
        <w:t>E-journal is de digitale, veilige leeromgeving waarin het dossier van de student vorm krijgt. De studenten sturen u gedurende het semester feedbackverzoeken via e-mail. U hoeft hiervoor geen account aan te maken. Het proces verloopt in vier eenvoudige stappen:</w:t>
      </w:r>
    </w:p>
    <w:tbl>
      <w:tblPr>
        <w:tblW w:w="0" w:type="auto"/>
        <w:jc w:val="center"/>
        <w:tblBorders>
          <w:top w:val="single" w:sz="4" w:space="0" w:color="CCCCCC"/>
          <w:bottom w:val="single" w:sz="8" w:space="0" w:color="1A2530"/>
          <w:insideH w:val="single" w:sz="4" w:space="0" w:color="E5E5E5"/>
        </w:tblBorders>
        <w:tblLayout w:type="fixed"/>
        <w:tblLook w:val="04A0" w:firstRow="1" w:lastRow="0" w:firstColumn="1" w:lastColumn="0" w:noHBand="0" w:noVBand="1"/>
      </w:tblPr>
      <w:tblGrid>
        <w:gridCol w:w="1440"/>
        <w:gridCol w:w="3168"/>
        <w:gridCol w:w="4752"/>
      </w:tblGrid>
      <w:tr w:rsidR="008854AB" w14:paraId="5EA848FD" w14:textId="77777777">
        <w:trPr>
          <w:jc w:val="center"/>
        </w:trPr>
        <w:tc>
          <w:tcPr>
            <w:tcW w:w="1440" w:type="dxa"/>
            <w:shd w:val="clear" w:color="auto" w:fill="1A2530"/>
            <w:tcMar>
              <w:top w:w="100" w:type="dxa"/>
              <w:left w:w="120" w:type="dxa"/>
              <w:bottom w:w="100" w:type="dxa"/>
              <w:right w:w="120" w:type="dxa"/>
            </w:tcMar>
          </w:tcPr>
          <w:p w14:paraId="79F068C4" w14:textId="77777777" w:rsidR="008854AB" w:rsidRDefault="00BA6F10">
            <w:pPr>
              <w:spacing w:after="0"/>
            </w:pPr>
            <w:r>
              <w:rPr>
                <w:b/>
                <w:color w:val="FFFFFF"/>
                <w:sz w:val="20"/>
              </w:rPr>
              <w:t>Stap</w:t>
            </w:r>
          </w:p>
        </w:tc>
        <w:tc>
          <w:tcPr>
            <w:tcW w:w="3168" w:type="dxa"/>
            <w:shd w:val="clear" w:color="auto" w:fill="1A2530"/>
            <w:tcMar>
              <w:top w:w="100" w:type="dxa"/>
              <w:left w:w="120" w:type="dxa"/>
              <w:bottom w:w="100" w:type="dxa"/>
              <w:right w:w="120" w:type="dxa"/>
            </w:tcMar>
          </w:tcPr>
          <w:p w14:paraId="16F03160" w14:textId="77777777" w:rsidR="008854AB" w:rsidRDefault="00BA6F10">
            <w:pPr>
              <w:spacing w:after="0"/>
            </w:pPr>
            <w:r>
              <w:rPr>
                <w:b/>
                <w:color w:val="FFFFFF"/>
                <w:sz w:val="20"/>
              </w:rPr>
              <w:t xml:space="preserve">Actie in het </w:t>
            </w:r>
            <w:proofErr w:type="spellStart"/>
            <w:r>
              <w:rPr>
                <w:b/>
                <w:color w:val="FFFFFF"/>
                <w:sz w:val="20"/>
              </w:rPr>
              <w:t>proces</w:t>
            </w:r>
            <w:proofErr w:type="spellEnd"/>
          </w:p>
        </w:tc>
        <w:tc>
          <w:tcPr>
            <w:tcW w:w="4752" w:type="dxa"/>
            <w:shd w:val="clear" w:color="auto" w:fill="1A2530"/>
            <w:tcMar>
              <w:top w:w="100" w:type="dxa"/>
              <w:left w:w="120" w:type="dxa"/>
              <w:bottom w:w="100" w:type="dxa"/>
              <w:right w:w="120" w:type="dxa"/>
            </w:tcMar>
          </w:tcPr>
          <w:p w14:paraId="17A2E141" w14:textId="77777777" w:rsidR="008854AB" w:rsidRDefault="00BA6F10">
            <w:pPr>
              <w:spacing w:after="0"/>
            </w:pPr>
            <w:proofErr w:type="spellStart"/>
            <w:r>
              <w:rPr>
                <w:b/>
                <w:color w:val="FFFFFF"/>
                <w:sz w:val="20"/>
              </w:rPr>
              <w:t>Praktische</w:t>
            </w:r>
            <w:proofErr w:type="spellEnd"/>
            <w:r>
              <w:rPr>
                <w:b/>
                <w:color w:val="FFFFFF"/>
                <w:sz w:val="20"/>
              </w:rPr>
              <w:t xml:space="preserve"> </w:t>
            </w:r>
            <w:proofErr w:type="spellStart"/>
            <w:r>
              <w:rPr>
                <w:b/>
                <w:color w:val="FFFFFF"/>
                <w:sz w:val="20"/>
              </w:rPr>
              <w:t>Toelichting</w:t>
            </w:r>
            <w:proofErr w:type="spellEnd"/>
          </w:p>
        </w:tc>
      </w:tr>
      <w:tr w:rsidR="008854AB" w:rsidRPr="00BC660B" w14:paraId="541B35F2" w14:textId="77777777">
        <w:trPr>
          <w:jc w:val="center"/>
        </w:trPr>
        <w:tc>
          <w:tcPr>
            <w:tcW w:w="1440" w:type="dxa"/>
            <w:shd w:val="clear" w:color="auto" w:fill="FFFFFF"/>
            <w:tcMar>
              <w:top w:w="80" w:type="dxa"/>
              <w:left w:w="120" w:type="dxa"/>
              <w:bottom w:w="80" w:type="dxa"/>
              <w:right w:w="120" w:type="dxa"/>
            </w:tcMar>
          </w:tcPr>
          <w:p w14:paraId="7904EB99" w14:textId="77777777" w:rsidR="008854AB" w:rsidRDefault="00BA6F10">
            <w:pPr>
              <w:spacing w:after="0"/>
            </w:pPr>
            <w:r>
              <w:rPr>
                <w:b/>
                <w:color w:val="1A2530"/>
                <w:sz w:val="19"/>
              </w:rPr>
              <w:t xml:space="preserve">1. </w:t>
            </w:r>
            <w:proofErr w:type="spellStart"/>
            <w:r>
              <w:rPr>
                <w:b/>
                <w:color w:val="1A2530"/>
                <w:sz w:val="19"/>
              </w:rPr>
              <w:t>Verzoek</w:t>
            </w:r>
            <w:proofErr w:type="spellEnd"/>
          </w:p>
        </w:tc>
        <w:tc>
          <w:tcPr>
            <w:tcW w:w="3168" w:type="dxa"/>
            <w:shd w:val="clear" w:color="auto" w:fill="FFFFFF"/>
            <w:tcMar>
              <w:top w:w="80" w:type="dxa"/>
              <w:left w:w="120" w:type="dxa"/>
              <w:bottom w:w="80" w:type="dxa"/>
              <w:right w:w="120" w:type="dxa"/>
            </w:tcMar>
          </w:tcPr>
          <w:p w14:paraId="4CCF36AE" w14:textId="77777777" w:rsidR="008854AB" w:rsidRDefault="00BA6F10">
            <w:pPr>
              <w:spacing w:after="0"/>
            </w:pPr>
            <w:r>
              <w:rPr>
                <w:sz w:val="19"/>
              </w:rPr>
              <w:t xml:space="preserve">E-mail </w:t>
            </w:r>
            <w:proofErr w:type="spellStart"/>
            <w:r>
              <w:rPr>
                <w:sz w:val="19"/>
              </w:rPr>
              <w:t>ontvangen</w:t>
            </w:r>
            <w:proofErr w:type="spellEnd"/>
          </w:p>
        </w:tc>
        <w:tc>
          <w:tcPr>
            <w:tcW w:w="4752" w:type="dxa"/>
            <w:shd w:val="clear" w:color="auto" w:fill="FFFFFF"/>
            <w:tcMar>
              <w:top w:w="80" w:type="dxa"/>
              <w:left w:w="120" w:type="dxa"/>
              <w:bottom w:w="80" w:type="dxa"/>
              <w:right w:w="120" w:type="dxa"/>
            </w:tcMar>
          </w:tcPr>
          <w:p w14:paraId="447192D8" w14:textId="77777777" w:rsidR="008854AB" w:rsidRPr="00D60BF5" w:rsidRDefault="00BA6F10">
            <w:pPr>
              <w:spacing w:after="0"/>
              <w:rPr>
                <w:lang w:val="nl-NL"/>
              </w:rPr>
            </w:pPr>
            <w:r w:rsidRPr="00D60BF5">
              <w:rPr>
                <w:sz w:val="19"/>
                <w:lang w:val="nl-NL"/>
              </w:rPr>
              <w:t>U ontvangt een e-mailuitnodiging van E-journal namens de studenten. Klik simpelweg op de link in de e-mail om direct en zonder in te loggen toegang te krijgen.</w:t>
            </w:r>
          </w:p>
        </w:tc>
      </w:tr>
      <w:tr w:rsidR="008854AB" w:rsidRPr="00BC660B" w14:paraId="55F86A62" w14:textId="77777777">
        <w:trPr>
          <w:jc w:val="center"/>
        </w:trPr>
        <w:tc>
          <w:tcPr>
            <w:tcW w:w="1440" w:type="dxa"/>
            <w:shd w:val="clear" w:color="auto" w:fill="F5F5F5"/>
            <w:tcMar>
              <w:top w:w="80" w:type="dxa"/>
              <w:left w:w="120" w:type="dxa"/>
              <w:bottom w:w="80" w:type="dxa"/>
              <w:right w:w="120" w:type="dxa"/>
            </w:tcMar>
          </w:tcPr>
          <w:p w14:paraId="32F157B6" w14:textId="77777777" w:rsidR="008854AB" w:rsidRDefault="00BA6F10">
            <w:pPr>
              <w:spacing w:after="0"/>
            </w:pPr>
            <w:r>
              <w:rPr>
                <w:b/>
                <w:color w:val="1A2530"/>
                <w:sz w:val="19"/>
              </w:rPr>
              <w:t xml:space="preserve">2. </w:t>
            </w:r>
            <w:proofErr w:type="spellStart"/>
            <w:r>
              <w:rPr>
                <w:b/>
                <w:color w:val="1A2530"/>
                <w:sz w:val="19"/>
              </w:rPr>
              <w:t>Beoordelen</w:t>
            </w:r>
            <w:proofErr w:type="spellEnd"/>
          </w:p>
        </w:tc>
        <w:tc>
          <w:tcPr>
            <w:tcW w:w="3168" w:type="dxa"/>
            <w:shd w:val="clear" w:color="auto" w:fill="F5F5F5"/>
            <w:tcMar>
              <w:top w:w="80" w:type="dxa"/>
              <w:left w:w="120" w:type="dxa"/>
              <w:bottom w:w="80" w:type="dxa"/>
              <w:right w:w="120" w:type="dxa"/>
            </w:tcMar>
          </w:tcPr>
          <w:p w14:paraId="6FBEAFF0" w14:textId="77777777" w:rsidR="008854AB" w:rsidRDefault="00BA6F10">
            <w:pPr>
              <w:spacing w:after="0"/>
            </w:pPr>
            <w:proofErr w:type="spellStart"/>
            <w:r>
              <w:rPr>
                <w:sz w:val="19"/>
              </w:rPr>
              <w:t>Bewijslast</w:t>
            </w:r>
            <w:proofErr w:type="spellEnd"/>
            <w:r>
              <w:rPr>
                <w:sz w:val="19"/>
              </w:rPr>
              <w:t xml:space="preserve"> </w:t>
            </w:r>
            <w:proofErr w:type="spellStart"/>
            <w:r>
              <w:rPr>
                <w:sz w:val="19"/>
              </w:rPr>
              <w:t>doornemen</w:t>
            </w:r>
            <w:proofErr w:type="spellEnd"/>
          </w:p>
        </w:tc>
        <w:tc>
          <w:tcPr>
            <w:tcW w:w="4752" w:type="dxa"/>
            <w:shd w:val="clear" w:color="auto" w:fill="F5F5F5"/>
            <w:tcMar>
              <w:top w:w="80" w:type="dxa"/>
              <w:left w:w="120" w:type="dxa"/>
              <w:bottom w:w="80" w:type="dxa"/>
              <w:right w:w="120" w:type="dxa"/>
            </w:tcMar>
          </w:tcPr>
          <w:p w14:paraId="01708DB1" w14:textId="77777777" w:rsidR="008854AB" w:rsidRPr="00D60BF5" w:rsidRDefault="00BA6F10">
            <w:pPr>
              <w:spacing w:after="0"/>
              <w:rPr>
                <w:lang w:val="nl-NL"/>
              </w:rPr>
            </w:pPr>
            <w:r w:rsidRPr="00D60BF5">
              <w:rPr>
                <w:sz w:val="19"/>
                <w:lang w:val="nl-NL"/>
              </w:rPr>
              <w:t>U ziet direct voor welke criteria de studenten feedback vragen. Lees de bijgevoegde bewijslast door (bijv. een conceptverslag, poster of presentatie).</w:t>
            </w:r>
          </w:p>
        </w:tc>
      </w:tr>
      <w:tr w:rsidR="008854AB" w:rsidRPr="00BC660B" w14:paraId="2C6F241C" w14:textId="77777777">
        <w:trPr>
          <w:jc w:val="center"/>
        </w:trPr>
        <w:tc>
          <w:tcPr>
            <w:tcW w:w="1440" w:type="dxa"/>
            <w:shd w:val="clear" w:color="auto" w:fill="FFFFFF"/>
            <w:tcMar>
              <w:top w:w="80" w:type="dxa"/>
              <w:left w:w="120" w:type="dxa"/>
              <w:bottom w:w="80" w:type="dxa"/>
              <w:right w:w="120" w:type="dxa"/>
            </w:tcMar>
          </w:tcPr>
          <w:p w14:paraId="36161C74" w14:textId="77777777" w:rsidR="008854AB" w:rsidRDefault="00BA6F10">
            <w:pPr>
              <w:spacing w:after="0"/>
            </w:pPr>
            <w:r>
              <w:rPr>
                <w:b/>
                <w:color w:val="1A2530"/>
                <w:sz w:val="19"/>
              </w:rPr>
              <w:t xml:space="preserve">3. </w:t>
            </w:r>
            <w:proofErr w:type="spellStart"/>
            <w:r>
              <w:rPr>
                <w:b/>
                <w:color w:val="1A2530"/>
                <w:sz w:val="19"/>
              </w:rPr>
              <w:t>Invullen</w:t>
            </w:r>
            <w:proofErr w:type="spellEnd"/>
          </w:p>
        </w:tc>
        <w:tc>
          <w:tcPr>
            <w:tcW w:w="3168" w:type="dxa"/>
            <w:shd w:val="clear" w:color="auto" w:fill="FFFFFF"/>
            <w:tcMar>
              <w:top w:w="80" w:type="dxa"/>
              <w:left w:w="120" w:type="dxa"/>
              <w:bottom w:w="80" w:type="dxa"/>
              <w:right w:w="120" w:type="dxa"/>
            </w:tcMar>
          </w:tcPr>
          <w:p w14:paraId="094E4DD5" w14:textId="77777777" w:rsidR="008854AB" w:rsidRDefault="00BA6F10">
            <w:pPr>
              <w:spacing w:after="0"/>
            </w:pPr>
            <w:r>
              <w:rPr>
                <w:sz w:val="19"/>
              </w:rPr>
              <w:t xml:space="preserve">Feedback &amp; </w:t>
            </w:r>
            <w:proofErr w:type="spellStart"/>
            <w:r>
              <w:rPr>
                <w:sz w:val="19"/>
              </w:rPr>
              <w:t>niveau</w:t>
            </w:r>
            <w:proofErr w:type="spellEnd"/>
            <w:r>
              <w:rPr>
                <w:sz w:val="19"/>
              </w:rPr>
              <w:t xml:space="preserve"> </w:t>
            </w:r>
            <w:proofErr w:type="spellStart"/>
            <w:r>
              <w:rPr>
                <w:sz w:val="19"/>
              </w:rPr>
              <w:t>invoeren</w:t>
            </w:r>
            <w:proofErr w:type="spellEnd"/>
          </w:p>
        </w:tc>
        <w:tc>
          <w:tcPr>
            <w:tcW w:w="4752" w:type="dxa"/>
            <w:shd w:val="clear" w:color="auto" w:fill="FFFFFF"/>
            <w:tcMar>
              <w:top w:w="80" w:type="dxa"/>
              <w:left w:w="120" w:type="dxa"/>
              <w:bottom w:w="80" w:type="dxa"/>
              <w:right w:w="120" w:type="dxa"/>
            </w:tcMar>
          </w:tcPr>
          <w:p w14:paraId="1C0CA6FE" w14:textId="5F35BC17" w:rsidR="008854AB" w:rsidRPr="00D60BF5" w:rsidRDefault="00BA6F10">
            <w:pPr>
              <w:spacing w:after="0"/>
              <w:rPr>
                <w:lang w:val="nl-NL"/>
              </w:rPr>
            </w:pPr>
            <w:r w:rsidRPr="00D60BF5">
              <w:rPr>
                <w:sz w:val="19"/>
                <w:lang w:val="nl-NL"/>
              </w:rPr>
              <w:t>Beschrijf kort wat goed gaat (feedback), wat beter kan (feed</w:t>
            </w:r>
            <w:r w:rsidR="007C51AF">
              <w:rPr>
                <w:sz w:val="19"/>
                <w:lang w:val="nl-NL"/>
              </w:rPr>
              <w:t xml:space="preserve"> </w:t>
            </w:r>
            <w:r w:rsidRPr="00D60BF5">
              <w:rPr>
                <w:sz w:val="19"/>
                <w:lang w:val="nl-NL"/>
              </w:rPr>
              <w:t>forward) en selecteer een passend niveau: in ontwikkeling, op niveau of boven niveau.</w:t>
            </w:r>
          </w:p>
        </w:tc>
      </w:tr>
      <w:tr w:rsidR="008854AB" w14:paraId="071429DB" w14:textId="77777777">
        <w:trPr>
          <w:jc w:val="center"/>
        </w:trPr>
        <w:tc>
          <w:tcPr>
            <w:tcW w:w="1440" w:type="dxa"/>
            <w:shd w:val="clear" w:color="auto" w:fill="F5F5F5"/>
            <w:tcMar>
              <w:top w:w="80" w:type="dxa"/>
              <w:left w:w="120" w:type="dxa"/>
              <w:bottom w:w="80" w:type="dxa"/>
              <w:right w:w="120" w:type="dxa"/>
            </w:tcMar>
          </w:tcPr>
          <w:p w14:paraId="3EC904BD" w14:textId="77777777" w:rsidR="008854AB" w:rsidRDefault="00BA6F10">
            <w:pPr>
              <w:spacing w:after="0"/>
            </w:pPr>
            <w:r>
              <w:rPr>
                <w:b/>
                <w:color w:val="1A2530"/>
                <w:sz w:val="19"/>
              </w:rPr>
              <w:t xml:space="preserve">4. </w:t>
            </w:r>
            <w:proofErr w:type="spellStart"/>
            <w:r>
              <w:rPr>
                <w:b/>
                <w:color w:val="1A2530"/>
                <w:sz w:val="19"/>
              </w:rPr>
              <w:t>Verzenden</w:t>
            </w:r>
            <w:proofErr w:type="spellEnd"/>
          </w:p>
        </w:tc>
        <w:tc>
          <w:tcPr>
            <w:tcW w:w="3168" w:type="dxa"/>
            <w:shd w:val="clear" w:color="auto" w:fill="F5F5F5"/>
            <w:tcMar>
              <w:top w:w="80" w:type="dxa"/>
              <w:left w:w="120" w:type="dxa"/>
              <w:bottom w:w="80" w:type="dxa"/>
              <w:right w:w="120" w:type="dxa"/>
            </w:tcMar>
          </w:tcPr>
          <w:p w14:paraId="40C793D6" w14:textId="77777777" w:rsidR="008854AB" w:rsidRDefault="00BA6F10">
            <w:pPr>
              <w:spacing w:after="0"/>
            </w:pPr>
            <w:r>
              <w:rPr>
                <w:sz w:val="19"/>
              </w:rPr>
              <w:t xml:space="preserve">Feedback </w:t>
            </w:r>
            <w:proofErr w:type="spellStart"/>
            <w:r>
              <w:rPr>
                <w:sz w:val="19"/>
              </w:rPr>
              <w:t>definitief</w:t>
            </w:r>
            <w:proofErr w:type="spellEnd"/>
            <w:r>
              <w:rPr>
                <w:sz w:val="19"/>
              </w:rPr>
              <w:t xml:space="preserve"> </w:t>
            </w:r>
            <w:proofErr w:type="spellStart"/>
            <w:r>
              <w:rPr>
                <w:sz w:val="19"/>
              </w:rPr>
              <w:t>maken</w:t>
            </w:r>
            <w:proofErr w:type="spellEnd"/>
          </w:p>
        </w:tc>
        <w:tc>
          <w:tcPr>
            <w:tcW w:w="4752" w:type="dxa"/>
            <w:shd w:val="clear" w:color="auto" w:fill="F5F5F5"/>
            <w:tcMar>
              <w:top w:w="80" w:type="dxa"/>
              <w:left w:w="120" w:type="dxa"/>
              <w:bottom w:w="80" w:type="dxa"/>
              <w:right w:w="120" w:type="dxa"/>
            </w:tcMar>
          </w:tcPr>
          <w:p w14:paraId="437F5607" w14:textId="77777777" w:rsidR="008854AB" w:rsidRDefault="00BA6F10">
            <w:pPr>
              <w:spacing w:after="0"/>
            </w:pPr>
            <w:r w:rsidRPr="00D60BF5">
              <w:rPr>
                <w:sz w:val="19"/>
                <w:lang w:val="nl-NL"/>
              </w:rPr>
              <w:t xml:space="preserve">Klik onderaan op de knop 'Verzenden'. De feedback wordt direct en veilig opgeslagen in het portfolio van de studenten. </w:t>
            </w:r>
            <w:r>
              <w:rPr>
                <w:sz w:val="19"/>
              </w:rPr>
              <w:t>Klaar!</w:t>
            </w:r>
          </w:p>
        </w:tc>
      </w:tr>
    </w:tbl>
    <w:p w14:paraId="01029F0D" w14:textId="3283AFBC" w:rsidR="007C51AF" w:rsidRPr="004D74F4" w:rsidRDefault="007C51AF" w:rsidP="004D74F4">
      <w:pPr>
        <w:spacing w:before="240" w:after="240"/>
        <w:rPr>
          <w:lang w:val="nl-NL"/>
        </w:rPr>
      </w:pPr>
      <w:r w:rsidRPr="004D74F4">
        <w:rPr>
          <w:lang w:val="nl-NL"/>
        </w:rPr>
        <w:t>Het is o</w:t>
      </w:r>
      <w:r>
        <w:rPr>
          <w:lang w:val="nl-NL"/>
        </w:rPr>
        <w:t>ok mogelijk dat de studenten</w:t>
      </w:r>
      <w:r w:rsidR="004D74F4">
        <w:rPr>
          <w:lang w:val="nl-NL"/>
        </w:rPr>
        <w:t xml:space="preserve"> mondeling</w:t>
      </w:r>
      <w:r>
        <w:rPr>
          <w:lang w:val="nl-NL"/>
        </w:rPr>
        <w:t xml:space="preserve"> feedback verzamelen, </w:t>
      </w:r>
      <w:r w:rsidR="004D74F4">
        <w:rPr>
          <w:lang w:val="nl-NL"/>
        </w:rPr>
        <w:t xml:space="preserve">dit zelf </w:t>
      </w:r>
      <w:r>
        <w:rPr>
          <w:lang w:val="nl-NL"/>
        </w:rPr>
        <w:t>uitwerken</w:t>
      </w:r>
      <w:r w:rsidR="004D74F4">
        <w:rPr>
          <w:lang w:val="nl-NL"/>
        </w:rPr>
        <w:t xml:space="preserve"> in e-journal</w:t>
      </w:r>
      <w:r>
        <w:rPr>
          <w:lang w:val="nl-NL"/>
        </w:rPr>
        <w:t xml:space="preserve"> en om een akkoord voor deze uitwerking vragen. </w:t>
      </w:r>
      <w:r w:rsidR="004D74F4">
        <w:rPr>
          <w:lang w:val="nl-NL"/>
        </w:rPr>
        <w:t xml:space="preserve">U doorloopt dezelfde stappen als hierboven, maar hoeft de feedback niet meer zelf in te vullen. U kunt de feedback die de studenten hebben ingevuld wel aanpassen. </w:t>
      </w:r>
    </w:p>
    <w:p w14:paraId="44B3A9D6" w14:textId="77777777" w:rsidR="008854AB" w:rsidRPr="004D74F4" w:rsidRDefault="00BA6F10">
      <w:pPr>
        <w:pStyle w:val="Kop1"/>
        <w:rPr>
          <w:lang w:val="nl-NL"/>
        </w:rPr>
      </w:pPr>
      <w:r w:rsidRPr="004D74F4">
        <w:rPr>
          <w:lang w:val="nl-NL"/>
        </w:rPr>
        <w:t>6. Contact &amp; Ondersteuning</w:t>
      </w:r>
    </w:p>
    <w:p w14:paraId="3B876051" w14:textId="6F287653" w:rsidR="008854AB" w:rsidRPr="00D60BF5" w:rsidRDefault="00BA6F10">
      <w:pPr>
        <w:rPr>
          <w:lang w:val="nl-NL"/>
        </w:rPr>
      </w:pPr>
      <w:r w:rsidRPr="00D60BF5">
        <w:rPr>
          <w:lang w:val="nl-NL"/>
        </w:rPr>
        <w:t>Heeft u vragen over de criteria</w:t>
      </w:r>
      <w:r w:rsidR="00A43445">
        <w:rPr>
          <w:lang w:val="nl-NL"/>
        </w:rPr>
        <w:t xml:space="preserve"> waarop </w:t>
      </w:r>
      <w:r w:rsidR="00BC660B">
        <w:rPr>
          <w:lang w:val="nl-NL"/>
        </w:rPr>
        <w:t>u</w:t>
      </w:r>
      <w:r w:rsidR="00A43445">
        <w:rPr>
          <w:lang w:val="nl-NL"/>
        </w:rPr>
        <w:t xml:space="preserve"> feedback geeft</w:t>
      </w:r>
      <w:r w:rsidRPr="00D60BF5">
        <w:rPr>
          <w:lang w:val="nl-NL"/>
        </w:rPr>
        <w:t>, de werking van E-journal of de algemene voortgang van de projectgroep? Het PZW-ondersteuningsteam staat altijd voor u klaar. Schroom niet om contact op te nemen via:</w:t>
      </w:r>
    </w:p>
    <w:p w14:paraId="522F0117" w14:textId="27E7E46D" w:rsidR="008854AB" w:rsidRDefault="00BA6F10" w:rsidP="00EB79BD">
      <w:pPr>
        <w:pStyle w:val="Lijstopsomteken"/>
        <w:spacing w:after="60"/>
        <w:rPr>
          <w:lang w:val="nl-NL"/>
        </w:rPr>
      </w:pPr>
      <w:r w:rsidRPr="00D60BF5">
        <w:rPr>
          <w:b/>
          <w:lang w:val="nl-NL"/>
        </w:rPr>
        <w:t xml:space="preserve">Algemene vragen, werving &amp; E-journal ondersteuning: </w:t>
      </w:r>
      <w:hyperlink r:id="rId11" w:history="1">
        <w:r w:rsidR="00EB79BD" w:rsidRPr="007D4C30">
          <w:rPr>
            <w:rStyle w:val="Hyperlink"/>
            <w:lang w:val="nl-NL"/>
          </w:rPr>
          <w:t>praktijkinnovatie.zorgenwelzijn@han.nl</w:t>
        </w:r>
      </w:hyperlink>
      <w:r w:rsidR="00EB79BD">
        <w:rPr>
          <w:lang w:val="nl-NL"/>
        </w:rPr>
        <w:t xml:space="preserve"> </w:t>
      </w:r>
    </w:p>
    <w:p w14:paraId="6CC4809E" w14:textId="3090E3EF" w:rsidR="004D74F4" w:rsidRDefault="00EB79BD" w:rsidP="00EB79BD">
      <w:pPr>
        <w:pStyle w:val="Lijstopsomteken"/>
        <w:spacing w:after="60"/>
        <w:rPr>
          <w:lang w:val="nl-NL"/>
        </w:rPr>
      </w:pPr>
      <w:r>
        <w:rPr>
          <w:b/>
          <w:lang w:val="nl-NL"/>
        </w:rPr>
        <w:t>Voor alle vragen met betrekking tot begeleiding of voortgang van de studenten, neem contact op met de begeleidend leercoach.</w:t>
      </w:r>
      <w:r>
        <w:rPr>
          <w:lang w:val="nl-NL"/>
        </w:rPr>
        <w:t xml:space="preserve"> </w:t>
      </w:r>
    </w:p>
    <w:p w14:paraId="7BCE333F" w14:textId="574D3572" w:rsidR="00F14670" w:rsidRDefault="00DB570F" w:rsidP="00F14670">
      <w:pPr>
        <w:spacing w:after="200"/>
        <w:rPr>
          <w:lang w:val="nl-NL"/>
        </w:rPr>
      </w:pPr>
      <w:r>
        <w:rPr>
          <w:lang w:val="nl-NL"/>
        </w:rPr>
        <w:br/>
      </w:r>
      <w:r>
        <w:rPr>
          <w:lang w:val="nl-NL"/>
        </w:rPr>
        <w:br/>
      </w:r>
      <w:r>
        <w:rPr>
          <w:lang w:val="nl-NL"/>
        </w:rPr>
        <w:br/>
      </w:r>
      <w:r>
        <w:rPr>
          <w:lang w:val="nl-NL"/>
        </w:rPr>
        <w:br/>
      </w:r>
    </w:p>
    <w:p w14:paraId="4808301A" w14:textId="393B2637" w:rsidR="00F14670" w:rsidRDefault="00CB44B3" w:rsidP="00CB44B3">
      <w:pPr>
        <w:pStyle w:val="Kop1"/>
        <w:rPr>
          <w:lang w:val="nl-NL"/>
        </w:rPr>
      </w:pPr>
      <w:r>
        <w:rPr>
          <w:lang w:val="nl-NL"/>
        </w:rPr>
        <w:lastRenderedPageBreak/>
        <w:t xml:space="preserve">Bijlage 1. </w:t>
      </w:r>
      <w:proofErr w:type="spellStart"/>
      <w:r>
        <w:rPr>
          <w:lang w:val="nl-NL"/>
        </w:rPr>
        <w:t>Beoordelingsrubric</w:t>
      </w:r>
      <w:proofErr w:type="spellEnd"/>
      <w:r>
        <w:rPr>
          <w:lang w:val="nl-NL"/>
        </w:rPr>
        <w:t xml:space="preserve"> PZW </w:t>
      </w:r>
    </w:p>
    <w:p w14:paraId="1648309E" w14:textId="1DE30551" w:rsidR="00CB44B3" w:rsidRDefault="00CB44B3">
      <w:pPr>
        <w:spacing w:after="200"/>
        <w:rPr>
          <w:lang w:val="nl-NL"/>
        </w:rPr>
      </w:pPr>
      <w:r w:rsidRPr="00CB44B3">
        <w:rPr>
          <w:lang w:val="nl-NL"/>
        </w:rPr>
        <w:drawing>
          <wp:inline distT="0" distB="0" distL="0" distR="0" wp14:anchorId="294FC0C8" wp14:editId="344F38B1">
            <wp:extent cx="5943600" cy="5126355"/>
            <wp:effectExtent l="0" t="0" r="0" b="0"/>
            <wp:docPr id="16372684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68466" name=""/>
                    <pic:cNvPicPr/>
                  </pic:nvPicPr>
                  <pic:blipFill>
                    <a:blip r:embed="rId12"/>
                    <a:stretch>
                      <a:fillRect/>
                    </a:stretch>
                  </pic:blipFill>
                  <pic:spPr>
                    <a:xfrm>
                      <a:off x="0" y="0"/>
                      <a:ext cx="5943600" cy="5126355"/>
                    </a:xfrm>
                    <a:prstGeom prst="rect">
                      <a:avLst/>
                    </a:prstGeom>
                  </pic:spPr>
                </pic:pic>
              </a:graphicData>
            </a:graphic>
          </wp:inline>
        </w:drawing>
      </w:r>
    </w:p>
    <w:p w14:paraId="2F6F2E3A" w14:textId="617801AE" w:rsidR="00EB79BD" w:rsidRDefault="00CB44B3" w:rsidP="00F14670">
      <w:pPr>
        <w:spacing w:after="200"/>
        <w:rPr>
          <w:lang w:val="nl-NL"/>
        </w:rPr>
      </w:pPr>
      <w:r w:rsidRPr="00CB44B3">
        <w:rPr>
          <w:lang w:val="nl-NL"/>
        </w:rPr>
        <w:lastRenderedPageBreak/>
        <w:drawing>
          <wp:inline distT="0" distB="0" distL="0" distR="0" wp14:anchorId="53E54B77" wp14:editId="20E6ED23">
            <wp:extent cx="5943600" cy="8218805"/>
            <wp:effectExtent l="0" t="0" r="0" b="0"/>
            <wp:docPr id="193730511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305119" name=""/>
                    <pic:cNvPicPr/>
                  </pic:nvPicPr>
                  <pic:blipFill>
                    <a:blip r:embed="rId13"/>
                    <a:stretch>
                      <a:fillRect/>
                    </a:stretch>
                  </pic:blipFill>
                  <pic:spPr>
                    <a:xfrm>
                      <a:off x="0" y="0"/>
                      <a:ext cx="5943600" cy="8218805"/>
                    </a:xfrm>
                    <a:prstGeom prst="rect">
                      <a:avLst/>
                    </a:prstGeom>
                  </pic:spPr>
                </pic:pic>
              </a:graphicData>
            </a:graphic>
          </wp:inline>
        </w:drawing>
      </w:r>
    </w:p>
    <w:p w14:paraId="7610B837" w14:textId="1968BA8D" w:rsidR="00CB44B3" w:rsidRDefault="00CB44B3" w:rsidP="00F14670">
      <w:pPr>
        <w:spacing w:after="200"/>
        <w:rPr>
          <w:lang w:val="nl-NL"/>
        </w:rPr>
      </w:pPr>
      <w:r w:rsidRPr="00CB44B3">
        <w:rPr>
          <w:lang w:val="nl-NL"/>
        </w:rPr>
        <w:lastRenderedPageBreak/>
        <w:drawing>
          <wp:inline distT="0" distB="0" distL="0" distR="0" wp14:anchorId="61C97CA7" wp14:editId="69F0104E">
            <wp:extent cx="5943600" cy="5529580"/>
            <wp:effectExtent l="0" t="0" r="0" b="0"/>
            <wp:docPr id="13323557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55704" name=""/>
                    <pic:cNvPicPr/>
                  </pic:nvPicPr>
                  <pic:blipFill>
                    <a:blip r:embed="rId14"/>
                    <a:stretch>
                      <a:fillRect/>
                    </a:stretch>
                  </pic:blipFill>
                  <pic:spPr>
                    <a:xfrm>
                      <a:off x="0" y="0"/>
                      <a:ext cx="5943600" cy="5529580"/>
                    </a:xfrm>
                    <a:prstGeom prst="rect">
                      <a:avLst/>
                    </a:prstGeom>
                  </pic:spPr>
                </pic:pic>
              </a:graphicData>
            </a:graphic>
          </wp:inline>
        </w:drawing>
      </w:r>
    </w:p>
    <w:p w14:paraId="56A1F7B8" w14:textId="4D094D73" w:rsidR="00CB44B3" w:rsidRPr="00EB79BD" w:rsidRDefault="00CB44B3" w:rsidP="00F14670">
      <w:pPr>
        <w:spacing w:after="200"/>
        <w:rPr>
          <w:lang w:val="nl-NL"/>
        </w:rPr>
      </w:pPr>
      <w:r w:rsidRPr="00CB44B3">
        <w:rPr>
          <w:lang w:val="nl-NL"/>
        </w:rPr>
        <w:lastRenderedPageBreak/>
        <w:drawing>
          <wp:inline distT="0" distB="0" distL="0" distR="0" wp14:anchorId="78ED022D" wp14:editId="02A322D0">
            <wp:extent cx="5943600" cy="7819390"/>
            <wp:effectExtent l="0" t="0" r="0" b="0"/>
            <wp:docPr id="15324915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91588" name=""/>
                    <pic:cNvPicPr/>
                  </pic:nvPicPr>
                  <pic:blipFill>
                    <a:blip r:embed="rId15"/>
                    <a:stretch>
                      <a:fillRect/>
                    </a:stretch>
                  </pic:blipFill>
                  <pic:spPr>
                    <a:xfrm>
                      <a:off x="0" y="0"/>
                      <a:ext cx="5943600" cy="7819390"/>
                    </a:xfrm>
                    <a:prstGeom prst="rect">
                      <a:avLst/>
                    </a:prstGeom>
                  </pic:spPr>
                </pic:pic>
              </a:graphicData>
            </a:graphic>
          </wp:inline>
        </w:drawing>
      </w:r>
    </w:p>
    <w:sectPr w:rsidR="00CB44B3" w:rsidRPr="00EB79BD" w:rsidSect="00034616">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B201F" w14:textId="77777777" w:rsidR="00EF619D" w:rsidRDefault="00EF619D">
      <w:pPr>
        <w:spacing w:after="0" w:line="240" w:lineRule="auto"/>
      </w:pPr>
      <w:r>
        <w:separator/>
      </w:r>
    </w:p>
  </w:endnote>
  <w:endnote w:type="continuationSeparator" w:id="0">
    <w:p w14:paraId="52DA7EC6" w14:textId="77777777" w:rsidR="00EF619D" w:rsidRDefault="00EF6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E8E8" w14:textId="77777777" w:rsidR="008854AB" w:rsidRDefault="00BA6F10">
    <w:pPr>
      <w:pStyle w:val="Voettekst"/>
      <w:jc w:val="center"/>
    </w:pPr>
    <w:proofErr w:type="spellStart"/>
    <w:r>
      <w:rPr>
        <w:color w:val="787878"/>
        <w:sz w:val="18"/>
      </w:rPr>
      <w:t>Pagina</w:t>
    </w:r>
    <w:proofErr w:type="spellEnd"/>
    <w:r>
      <w:rPr>
        <w:color w:val="787878"/>
        <w:sz w:val="18"/>
      </w:rPr>
      <w:t xml:space="preserve"> </w:t>
    </w:r>
    <w:r>
      <w:fldChar w:fldCharType="begin"/>
    </w:r>
    <w:r>
      <w:instrText>PAGE</w:instrText>
    </w:r>
    <w:r>
      <w:fldChar w:fldCharType="separate"/>
    </w:r>
    <w:r w:rsidR="00D60BF5">
      <w:rPr>
        <w:noProof/>
      </w:rPr>
      <w:t>1</w:t>
    </w:r>
    <w:r>
      <w:fldChar w:fldCharType="end"/>
    </w:r>
    <w:r>
      <w:rPr>
        <w:color w:val="787878"/>
        <w:sz w:val="18"/>
      </w:rPr>
      <w:t xml:space="preserve"> van </w:t>
    </w:r>
    <w:r>
      <w:fldChar w:fldCharType="begin"/>
    </w:r>
    <w:r>
      <w:instrText>NUMPAGES</w:instrText>
    </w:r>
    <w:r>
      <w:fldChar w:fldCharType="separate"/>
    </w:r>
    <w:r w:rsidR="00D60BF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0B8CE" w14:textId="77777777" w:rsidR="00EF619D" w:rsidRDefault="00EF619D">
      <w:pPr>
        <w:spacing w:after="0" w:line="240" w:lineRule="auto"/>
      </w:pPr>
      <w:r>
        <w:separator/>
      </w:r>
    </w:p>
  </w:footnote>
  <w:footnote w:type="continuationSeparator" w:id="0">
    <w:p w14:paraId="4FD66EBD" w14:textId="77777777" w:rsidR="00EF619D" w:rsidRDefault="00EF6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F369" w14:textId="66E7F5AC" w:rsidR="008854AB" w:rsidRDefault="00BA6F10">
    <w:pPr>
      <w:pStyle w:val="Koptekst"/>
      <w:jc w:val="right"/>
    </w:pPr>
    <w:r>
      <w:rPr>
        <w:color w:val="787878"/>
        <w:sz w:val="17"/>
      </w:rPr>
      <w:t xml:space="preserve">HAN University of Applied </w:t>
    </w:r>
    <w:proofErr w:type="gramStart"/>
    <w:r>
      <w:rPr>
        <w:color w:val="787878"/>
        <w:sz w:val="17"/>
      </w:rPr>
      <w:t>Sciences  |</w:t>
    </w:r>
    <w:proofErr w:type="gramEnd"/>
    <w:r>
      <w:rPr>
        <w:color w:val="787878"/>
        <w:sz w:val="17"/>
      </w:rPr>
      <w:t xml:space="preserve">  </w:t>
    </w:r>
    <w:proofErr w:type="spellStart"/>
    <w:r w:rsidR="007C4B27">
      <w:rPr>
        <w:color w:val="787878"/>
        <w:sz w:val="17"/>
      </w:rPr>
      <w:t>Handleiding</w:t>
    </w:r>
    <w:proofErr w:type="spellEnd"/>
    <w:r w:rsidR="007C4B27">
      <w:rPr>
        <w:color w:val="787878"/>
        <w:sz w:val="17"/>
      </w:rPr>
      <w:t xml:space="preserve"> </w:t>
    </w:r>
    <w:proofErr w:type="spellStart"/>
    <w:r w:rsidR="007C4B27">
      <w:rPr>
        <w:color w:val="787878"/>
        <w:sz w:val="17"/>
      </w:rPr>
      <w:t>voor</w:t>
    </w:r>
    <w:proofErr w:type="spellEnd"/>
    <w:r w:rsidR="007C4B27">
      <w:rPr>
        <w:color w:val="787878"/>
        <w:sz w:val="17"/>
      </w:rPr>
      <w:t xml:space="preserve"> PZW </w:t>
    </w:r>
    <w:proofErr w:type="spellStart"/>
    <w:r w:rsidR="007C4B27">
      <w:rPr>
        <w:color w:val="787878"/>
        <w:sz w:val="17"/>
      </w:rPr>
      <w:t>opdrachtgevers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49F030F"/>
    <w:multiLevelType w:val="hybridMultilevel"/>
    <w:tmpl w:val="F74E2CA6"/>
    <w:lvl w:ilvl="0" w:tplc="5EB006EE">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1328417C">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8500B84E">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3D6CA654">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53CAC2B6">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33E8C414">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C1DA4548">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4296F622">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F78ECA6A">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0" w15:restartNumberingAfterBreak="0">
    <w:nsid w:val="0F9E5DA5"/>
    <w:multiLevelType w:val="hybridMultilevel"/>
    <w:tmpl w:val="A54E2494"/>
    <w:lvl w:ilvl="0" w:tplc="C366BAB8">
      <w:start w:val="1"/>
      <w:numFmt w:val="bullet"/>
      <w:lvlText w:val="*"/>
      <w:lvlJc w:val="left"/>
      <w:pPr>
        <w:ind w:left="17"/>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C87AAD9A">
      <w:start w:val="1"/>
      <w:numFmt w:val="bullet"/>
      <w:lvlText w:val="o"/>
      <w:lvlJc w:val="left"/>
      <w:pPr>
        <w:ind w:left="110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659A2898">
      <w:start w:val="1"/>
      <w:numFmt w:val="bullet"/>
      <w:lvlText w:val="▪"/>
      <w:lvlJc w:val="left"/>
      <w:pPr>
        <w:ind w:left="182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9EF25B6C">
      <w:start w:val="1"/>
      <w:numFmt w:val="bullet"/>
      <w:lvlText w:val="•"/>
      <w:lvlJc w:val="left"/>
      <w:pPr>
        <w:ind w:left="254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B366E5D4">
      <w:start w:val="1"/>
      <w:numFmt w:val="bullet"/>
      <w:lvlText w:val="o"/>
      <w:lvlJc w:val="left"/>
      <w:pPr>
        <w:ind w:left="326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8A344FB0">
      <w:start w:val="1"/>
      <w:numFmt w:val="bullet"/>
      <w:lvlText w:val="▪"/>
      <w:lvlJc w:val="left"/>
      <w:pPr>
        <w:ind w:left="398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A4CA7952">
      <w:start w:val="1"/>
      <w:numFmt w:val="bullet"/>
      <w:lvlText w:val="•"/>
      <w:lvlJc w:val="left"/>
      <w:pPr>
        <w:ind w:left="470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C2FCB0D4">
      <w:start w:val="1"/>
      <w:numFmt w:val="bullet"/>
      <w:lvlText w:val="o"/>
      <w:lvlJc w:val="left"/>
      <w:pPr>
        <w:ind w:left="542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297018D8">
      <w:start w:val="1"/>
      <w:numFmt w:val="bullet"/>
      <w:lvlText w:val="▪"/>
      <w:lvlJc w:val="left"/>
      <w:pPr>
        <w:ind w:left="614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1" w15:restartNumberingAfterBreak="0">
    <w:nsid w:val="190F0AA7"/>
    <w:multiLevelType w:val="hybridMultilevel"/>
    <w:tmpl w:val="CF0EFD90"/>
    <w:lvl w:ilvl="0" w:tplc="145671A2">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C9E4C6F2">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B57A75EC">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62F278B2">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9EF6AB18">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543E6752">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220CB2A0">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28ACC578">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13F6057C">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2" w15:restartNumberingAfterBreak="0">
    <w:nsid w:val="25283B9F"/>
    <w:multiLevelType w:val="hybridMultilevel"/>
    <w:tmpl w:val="ECE23880"/>
    <w:lvl w:ilvl="0" w:tplc="E2463EEE">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91B65E8C">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8FCE6CD2">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240A0FD0">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F4A4FADE">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A7E0D268">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84CAC582">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BB02CEEE">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FEF6BD0A">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3" w15:restartNumberingAfterBreak="0">
    <w:nsid w:val="2EB80618"/>
    <w:multiLevelType w:val="hybridMultilevel"/>
    <w:tmpl w:val="004CAF58"/>
    <w:lvl w:ilvl="0" w:tplc="5D9CA846">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17EC35A2">
      <w:start w:val="1"/>
      <w:numFmt w:val="bullet"/>
      <w:lvlText w:val="o"/>
      <w:lvlJc w:val="left"/>
      <w:pPr>
        <w:ind w:left="113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1624E888">
      <w:start w:val="1"/>
      <w:numFmt w:val="bullet"/>
      <w:lvlText w:val="▪"/>
      <w:lvlJc w:val="left"/>
      <w:pPr>
        <w:ind w:left="185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42AC2284">
      <w:start w:val="1"/>
      <w:numFmt w:val="bullet"/>
      <w:lvlText w:val="•"/>
      <w:lvlJc w:val="left"/>
      <w:pPr>
        <w:ind w:left="257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96AEFBA8">
      <w:start w:val="1"/>
      <w:numFmt w:val="bullet"/>
      <w:lvlText w:val="o"/>
      <w:lvlJc w:val="left"/>
      <w:pPr>
        <w:ind w:left="329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F0A0EBBA">
      <w:start w:val="1"/>
      <w:numFmt w:val="bullet"/>
      <w:lvlText w:val="▪"/>
      <w:lvlJc w:val="left"/>
      <w:pPr>
        <w:ind w:left="401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F614F95E">
      <w:start w:val="1"/>
      <w:numFmt w:val="bullet"/>
      <w:lvlText w:val="•"/>
      <w:lvlJc w:val="left"/>
      <w:pPr>
        <w:ind w:left="473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2F1EF1F0">
      <w:start w:val="1"/>
      <w:numFmt w:val="bullet"/>
      <w:lvlText w:val="o"/>
      <w:lvlJc w:val="left"/>
      <w:pPr>
        <w:ind w:left="545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2D2C6B06">
      <w:start w:val="1"/>
      <w:numFmt w:val="bullet"/>
      <w:lvlText w:val="▪"/>
      <w:lvlJc w:val="left"/>
      <w:pPr>
        <w:ind w:left="617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4" w15:restartNumberingAfterBreak="0">
    <w:nsid w:val="34C76C88"/>
    <w:multiLevelType w:val="hybridMultilevel"/>
    <w:tmpl w:val="ABA45864"/>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B4E85"/>
    <w:multiLevelType w:val="hybridMultilevel"/>
    <w:tmpl w:val="39E42B6E"/>
    <w:lvl w:ilvl="0" w:tplc="AA5AE15A">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C7A81BF2">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809E9EB6">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2EB897C0">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48AC4C44">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41AAA2AA">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E5DCA6E0">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794019CA">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A0927376">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6" w15:restartNumberingAfterBreak="0">
    <w:nsid w:val="395F2A1B"/>
    <w:multiLevelType w:val="hybridMultilevel"/>
    <w:tmpl w:val="0456C888"/>
    <w:lvl w:ilvl="0" w:tplc="9A3C8086">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1BC0E74A">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8548A7A4">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A83E051C">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5588D5EC">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64F2F0E6">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2DDE1FA6">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7EBA39F0">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0B8AE904">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7" w15:restartNumberingAfterBreak="0">
    <w:nsid w:val="3A162E9E"/>
    <w:multiLevelType w:val="hybridMultilevel"/>
    <w:tmpl w:val="5CEA03D4"/>
    <w:lvl w:ilvl="0" w:tplc="17128820">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CCC672FC">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C994E8F8">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31EA43A4">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4CA6E5AA">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3B9EA444">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5B88D9E6">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D1F4256A">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DC52E084">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8" w15:restartNumberingAfterBreak="0">
    <w:nsid w:val="43880470"/>
    <w:multiLevelType w:val="hybridMultilevel"/>
    <w:tmpl w:val="E22C4F0C"/>
    <w:lvl w:ilvl="0" w:tplc="E0A6F2FC">
      <w:start w:val="1"/>
      <w:numFmt w:val="bullet"/>
      <w:lvlText w:val="*"/>
      <w:lvlJc w:val="left"/>
      <w:pPr>
        <w:ind w:left="31"/>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575A93EE">
      <w:start w:val="1"/>
      <w:numFmt w:val="bullet"/>
      <w:lvlText w:val="o"/>
      <w:lvlJc w:val="left"/>
      <w:pPr>
        <w:ind w:left="1123"/>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BE102358">
      <w:start w:val="1"/>
      <w:numFmt w:val="bullet"/>
      <w:lvlText w:val="▪"/>
      <w:lvlJc w:val="left"/>
      <w:pPr>
        <w:ind w:left="1843"/>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3E000D3E">
      <w:start w:val="1"/>
      <w:numFmt w:val="bullet"/>
      <w:lvlText w:val="•"/>
      <w:lvlJc w:val="left"/>
      <w:pPr>
        <w:ind w:left="2563"/>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40B4AA44">
      <w:start w:val="1"/>
      <w:numFmt w:val="bullet"/>
      <w:lvlText w:val="o"/>
      <w:lvlJc w:val="left"/>
      <w:pPr>
        <w:ind w:left="3283"/>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A872B972">
      <w:start w:val="1"/>
      <w:numFmt w:val="bullet"/>
      <w:lvlText w:val="▪"/>
      <w:lvlJc w:val="left"/>
      <w:pPr>
        <w:ind w:left="4003"/>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C4488314">
      <w:start w:val="1"/>
      <w:numFmt w:val="bullet"/>
      <w:lvlText w:val="•"/>
      <w:lvlJc w:val="left"/>
      <w:pPr>
        <w:ind w:left="4723"/>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26FE4E7A">
      <w:start w:val="1"/>
      <w:numFmt w:val="bullet"/>
      <w:lvlText w:val="o"/>
      <w:lvlJc w:val="left"/>
      <w:pPr>
        <w:ind w:left="5443"/>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2B804AB2">
      <w:start w:val="1"/>
      <w:numFmt w:val="bullet"/>
      <w:lvlText w:val="▪"/>
      <w:lvlJc w:val="left"/>
      <w:pPr>
        <w:ind w:left="6163"/>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9" w15:restartNumberingAfterBreak="0">
    <w:nsid w:val="4AD5118B"/>
    <w:multiLevelType w:val="hybridMultilevel"/>
    <w:tmpl w:val="71E24FF8"/>
    <w:lvl w:ilvl="0" w:tplc="50A2B6F8">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FFE0C410">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0D62E13C">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62D27656">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60200282">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7AC40CD6">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BCE8C5E6">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B1D47DEC">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5EFE9A66">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20" w15:restartNumberingAfterBreak="0">
    <w:nsid w:val="54005998"/>
    <w:multiLevelType w:val="hybridMultilevel"/>
    <w:tmpl w:val="CE96D044"/>
    <w:lvl w:ilvl="0" w:tplc="5268EF5A">
      <w:start w:val="1"/>
      <w:numFmt w:val="bullet"/>
      <w:lvlText w:val="*"/>
      <w:lvlJc w:val="left"/>
      <w:pPr>
        <w:ind w:left="17"/>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06B0CCDC">
      <w:start w:val="1"/>
      <w:numFmt w:val="bullet"/>
      <w:lvlText w:val="o"/>
      <w:lvlJc w:val="left"/>
      <w:pPr>
        <w:ind w:left="110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9C0C044E">
      <w:start w:val="1"/>
      <w:numFmt w:val="bullet"/>
      <w:lvlText w:val="▪"/>
      <w:lvlJc w:val="left"/>
      <w:pPr>
        <w:ind w:left="182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60B8F480">
      <w:start w:val="1"/>
      <w:numFmt w:val="bullet"/>
      <w:lvlText w:val="•"/>
      <w:lvlJc w:val="left"/>
      <w:pPr>
        <w:ind w:left="254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826ABB12">
      <w:start w:val="1"/>
      <w:numFmt w:val="bullet"/>
      <w:lvlText w:val="o"/>
      <w:lvlJc w:val="left"/>
      <w:pPr>
        <w:ind w:left="326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3AEE0D1A">
      <w:start w:val="1"/>
      <w:numFmt w:val="bullet"/>
      <w:lvlText w:val="▪"/>
      <w:lvlJc w:val="left"/>
      <w:pPr>
        <w:ind w:left="398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E5241B76">
      <w:start w:val="1"/>
      <w:numFmt w:val="bullet"/>
      <w:lvlText w:val="•"/>
      <w:lvlJc w:val="left"/>
      <w:pPr>
        <w:ind w:left="470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D5BE6C66">
      <w:start w:val="1"/>
      <w:numFmt w:val="bullet"/>
      <w:lvlText w:val="o"/>
      <w:lvlJc w:val="left"/>
      <w:pPr>
        <w:ind w:left="542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1F9AB336">
      <w:start w:val="1"/>
      <w:numFmt w:val="bullet"/>
      <w:lvlText w:val="▪"/>
      <w:lvlJc w:val="left"/>
      <w:pPr>
        <w:ind w:left="6149"/>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21" w15:restartNumberingAfterBreak="0">
    <w:nsid w:val="73C817D2"/>
    <w:multiLevelType w:val="hybridMultilevel"/>
    <w:tmpl w:val="0B2AC326"/>
    <w:lvl w:ilvl="0" w:tplc="2D3EEAA2">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05142B1A">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D92AB9A2">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F870714A">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B1FED2F6">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9E4E91BE">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9716C530">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79C4BDA4">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C0E2314A">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22" w15:restartNumberingAfterBreak="0">
    <w:nsid w:val="74ED058A"/>
    <w:multiLevelType w:val="hybridMultilevel"/>
    <w:tmpl w:val="52529A4C"/>
    <w:lvl w:ilvl="0" w:tplc="F25AE85C">
      <w:start w:val="1"/>
      <w:numFmt w:val="bullet"/>
      <w:lvlText w:val="*"/>
      <w:lvlJc w:val="left"/>
      <w:pPr>
        <w:ind w:left="2"/>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BD644F3E">
      <w:start w:val="1"/>
      <w:numFmt w:val="bullet"/>
      <w:lvlText w:val="o"/>
      <w:lvlJc w:val="left"/>
      <w:pPr>
        <w:ind w:left="109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5394C396">
      <w:start w:val="1"/>
      <w:numFmt w:val="bullet"/>
      <w:lvlText w:val="▪"/>
      <w:lvlJc w:val="left"/>
      <w:pPr>
        <w:ind w:left="181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057CD9E4">
      <w:start w:val="1"/>
      <w:numFmt w:val="bullet"/>
      <w:lvlText w:val="•"/>
      <w:lvlJc w:val="left"/>
      <w:pPr>
        <w:ind w:left="253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7BC49114">
      <w:start w:val="1"/>
      <w:numFmt w:val="bullet"/>
      <w:lvlText w:val="o"/>
      <w:lvlJc w:val="left"/>
      <w:pPr>
        <w:ind w:left="325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4FFA896E">
      <w:start w:val="1"/>
      <w:numFmt w:val="bullet"/>
      <w:lvlText w:val="▪"/>
      <w:lvlJc w:val="left"/>
      <w:pPr>
        <w:ind w:left="397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DDD60AA6">
      <w:start w:val="1"/>
      <w:numFmt w:val="bullet"/>
      <w:lvlText w:val="•"/>
      <w:lvlJc w:val="left"/>
      <w:pPr>
        <w:ind w:left="469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E104D5F0">
      <w:start w:val="1"/>
      <w:numFmt w:val="bullet"/>
      <w:lvlText w:val="o"/>
      <w:lvlJc w:val="left"/>
      <w:pPr>
        <w:ind w:left="541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DA1CE79C">
      <w:start w:val="1"/>
      <w:numFmt w:val="bullet"/>
      <w:lvlText w:val="▪"/>
      <w:lvlJc w:val="left"/>
      <w:pPr>
        <w:ind w:left="6134"/>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23" w15:restartNumberingAfterBreak="0">
    <w:nsid w:val="79C37471"/>
    <w:multiLevelType w:val="hybridMultilevel"/>
    <w:tmpl w:val="D52ECA0C"/>
    <w:lvl w:ilvl="0" w:tplc="DC925336">
      <w:start w:val="1"/>
      <w:numFmt w:val="bullet"/>
      <w:lvlText w:val="*"/>
      <w:lvlJc w:val="left"/>
      <w:pPr>
        <w:ind w:left="26"/>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D36C9318">
      <w:start w:val="1"/>
      <w:numFmt w:val="bullet"/>
      <w:lvlText w:val="o"/>
      <w:lvlJc w:val="left"/>
      <w:pPr>
        <w:ind w:left="11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ADF6536A">
      <w:start w:val="1"/>
      <w:numFmt w:val="bullet"/>
      <w:lvlText w:val="▪"/>
      <w:lvlJc w:val="left"/>
      <w:pPr>
        <w:ind w:left="18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9AFAEB08">
      <w:start w:val="1"/>
      <w:numFmt w:val="bullet"/>
      <w:lvlText w:val="•"/>
      <w:lvlJc w:val="left"/>
      <w:pPr>
        <w:ind w:left="25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324CD316">
      <w:start w:val="1"/>
      <w:numFmt w:val="bullet"/>
      <w:lvlText w:val="o"/>
      <w:lvlJc w:val="left"/>
      <w:pPr>
        <w:ind w:left="327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6A604BBA">
      <w:start w:val="1"/>
      <w:numFmt w:val="bullet"/>
      <w:lvlText w:val="▪"/>
      <w:lvlJc w:val="left"/>
      <w:pPr>
        <w:ind w:left="399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9F6A12E6">
      <w:start w:val="1"/>
      <w:numFmt w:val="bullet"/>
      <w:lvlText w:val="•"/>
      <w:lvlJc w:val="left"/>
      <w:pPr>
        <w:ind w:left="471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561A979C">
      <w:start w:val="1"/>
      <w:numFmt w:val="bullet"/>
      <w:lvlText w:val="o"/>
      <w:lvlJc w:val="left"/>
      <w:pPr>
        <w:ind w:left="543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DC3ED8DC">
      <w:start w:val="1"/>
      <w:numFmt w:val="bullet"/>
      <w:lvlText w:val="▪"/>
      <w:lvlJc w:val="left"/>
      <w:pPr>
        <w:ind w:left="6158"/>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num w:numId="1" w16cid:durableId="1450706941">
    <w:abstractNumId w:val="8"/>
  </w:num>
  <w:num w:numId="2" w16cid:durableId="689570608">
    <w:abstractNumId w:val="6"/>
  </w:num>
  <w:num w:numId="3" w16cid:durableId="1781875441">
    <w:abstractNumId w:val="5"/>
  </w:num>
  <w:num w:numId="4" w16cid:durableId="1751806097">
    <w:abstractNumId w:val="4"/>
  </w:num>
  <w:num w:numId="5" w16cid:durableId="996616294">
    <w:abstractNumId w:val="7"/>
  </w:num>
  <w:num w:numId="6" w16cid:durableId="1172140411">
    <w:abstractNumId w:val="3"/>
  </w:num>
  <w:num w:numId="7" w16cid:durableId="717627633">
    <w:abstractNumId w:val="2"/>
  </w:num>
  <w:num w:numId="8" w16cid:durableId="280964984">
    <w:abstractNumId w:val="1"/>
  </w:num>
  <w:num w:numId="9" w16cid:durableId="644700420">
    <w:abstractNumId w:val="0"/>
  </w:num>
  <w:num w:numId="10" w16cid:durableId="454910597">
    <w:abstractNumId w:val="14"/>
  </w:num>
  <w:num w:numId="11" w16cid:durableId="155464903">
    <w:abstractNumId w:val="19"/>
  </w:num>
  <w:num w:numId="12" w16cid:durableId="914242660">
    <w:abstractNumId w:val="13"/>
  </w:num>
  <w:num w:numId="13" w16cid:durableId="176046700">
    <w:abstractNumId w:val="16"/>
  </w:num>
  <w:num w:numId="14" w16cid:durableId="1443764746">
    <w:abstractNumId w:val="23"/>
  </w:num>
  <w:num w:numId="15" w16cid:durableId="1393696609">
    <w:abstractNumId w:val="12"/>
  </w:num>
  <w:num w:numId="16" w16cid:durableId="1324359313">
    <w:abstractNumId w:val="17"/>
  </w:num>
  <w:num w:numId="17" w16cid:durableId="792019254">
    <w:abstractNumId w:val="21"/>
  </w:num>
  <w:num w:numId="18" w16cid:durableId="1928154647">
    <w:abstractNumId w:val="15"/>
  </w:num>
  <w:num w:numId="19" w16cid:durableId="2084057893">
    <w:abstractNumId w:val="18"/>
  </w:num>
  <w:num w:numId="20" w16cid:durableId="1999381598">
    <w:abstractNumId w:val="9"/>
  </w:num>
  <w:num w:numId="21" w16cid:durableId="430315672">
    <w:abstractNumId w:val="22"/>
  </w:num>
  <w:num w:numId="22" w16cid:durableId="2040884978">
    <w:abstractNumId w:val="20"/>
  </w:num>
  <w:num w:numId="23" w16cid:durableId="97875865">
    <w:abstractNumId w:val="11"/>
  </w:num>
  <w:num w:numId="24" w16cid:durableId="193589609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ke Sesink">
    <w15:presenceInfo w15:providerId="AD" w15:userId="S::Jeske.Sesink@han.nl::76f6cb50-5d7d-4890-be6a-200fff4f2644"/>
  </w15:person>
  <w15:person w15:author="Alex de Veld">
    <w15:presenceInfo w15:providerId="AD" w15:userId="S::Alex.deVeld@han.nl::99ae2f28-c9b8-4f17-9738-def51ad00d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506B"/>
    <w:rsid w:val="00105A83"/>
    <w:rsid w:val="001116DD"/>
    <w:rsid w:val="001401E4"/>
    <w:rsid w:val="0015074B"/>
    <w:rsid w:val="001D54B5"/>
    <w:rsid w:val="001F2FCD"/>
    <w:rsid w:val="0022210A"/>
    <w:rsid w:val="002902AF"/>
    <w:rsid w:val="00290C0C"/>
    <w:rsid w:val="0029639D"/>
    <w:rsid w:val="00310577"/>
    <w:rsid w:val="0032112A"/>
    <w:rsid w:val="00326F90"/>
    <w:rsid w:val="003B7434"/>
    <w:rsid w:val="003D4A1E"/>
    <w:rsid w:val="00464477"/>
    <w:rsid w:val="004B7388"/>
    <w:rsid w:val="004D74F4"/>
    <w:rsid w:val="004E249E"/>
    <w:rsid w:val="005C0C74"/>
    <w:rsid w:val="005C3372"/>
    <w:rsid w:val="005E155E"/>
    <w:rsid w:val="00634199"/>
    <w:rsid w:val="00653062"/>
    <w:rsid w:val="00764C7F"/>
    <w:rsid w:val="00780CF3"/>
    <w:rsid w:val="007A1E11"/>
    <w:rsid w:val="007C4B27"/>
    <w:rsid w:val="007C51AF"/>
    <w:rsid w:val="00802F6B"/>
    <w:rsid w:val="008854AB"/>
    <w:rsid w:val="008A32D6"/>
    <w:rsid w:val="0097002E"/>
    <w:rsid w:val="00977A99"/>
    <w:rsid w:val="009B4976"/>
    <w:rsid w:val="00A31C15"/>
    <w:rsid w:val="00A43445"/>
    <w:rsid w:val="00AA1D8D"/>
    <w:rsid w:val="00B47730"/>
    <w:rsid w:val="00B70DDB"/>
    <w:rsid w:val="00B76C12"/>
    <w:rsid w:val="00B934F8"/>
    <w:rsid w:val="00BA6F10"/>
    <w:rsid w:val="00BC660B"/>
    <w:rsid w:val="00BE367C"/>
    <w:rsid w:val="00C91626"/>
    <w:rsid w:val="00CB0664"/>
    <w:rsid w:val="00CB44B3"/>
    <w:rsid w:val="00D60BF5"/>
    <w:rsid w:val="00DB570F"/>
    <w:rsid w:val="00DF005F"/>
    <w:rsid w:val="00E55BFB"/>
    <w:rsid w:val="00E67B60"/>
    <w:rsid w:val="00EB1D98"/>
    <w:rsid w:val="00EB79BD"/>
    <w:rsid w:val="00EF619D"/>
    <w:rsid w:val="00F14670"/>
    <w:rsid w:val="00F575C6"/>
    <w:rsid w:val="00F6073C"/>
    <w:rsid w:val="00FA1D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3BCB7"/>
  <w14:defaultImageDpi w14:val="300"/>
  <w15:docId w15:val="{F261544F-E910-4879-B79D-0ACB1F4BB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rFonts w:ascii="Calibri" w:hAnsi="Calibri"/>
      <w:color w:val="3C3C3C"/>
    </w:rPr>
  </w:style>
  <w:style w:type="paragraph" w:styleId="Kop1">
    <w:name w:val="heading 1"/>
    <w:basedOn w:val="Standaard"/>
    <w:next w:val="Standaard"/>
    <w:link w:val="Kop1Char"/>
    <w:uiPriority w:val="9"/>
    <w:qFormat/>
    <w:rsid w:val="00FC693F"/>
    <w:pPr>
      <w:keepNext/>
      <w:keepLines/>
      <w:spacing w:before="320"/>
      <w:outlineLvl w:val="0"/>
    </w:pPr>
    <w:rPr>
      <w:rFonts w:asciiTheme="majorHAnsi" w:eastAsiaTheme="majorEastAsia" w:hAnsiTheme="majorHAnsi" w:cstheme="majorBidi"/>
      <w:b/>
      <w:bCs/>
      <w:color w:val="1A2530"/>
      <w:sz w:val="36"/>
      <w:szCs w:val="28"/>
    </w:rPr>
  </w:style>
  <w:style w:type="paragraph" w:styleId="Kop2">
    <w:name w:val="heading 2"/>
    <w:basedOn w:val="Standaard"/>
    <w:next w:val="Standaard"/>
    <w:link w:val="Kop2Char"/>
    <w:uiPriority w:val="9"/>
    <w:unhideWhenUsed/>
    <w:qFormat/>
    <w:rsid w:val="00FC693F"/>
    <w:pPr>
      <w:keepNext/>
      <w:keepLines/>
      <w:spacing w:before="240" w:after="80"/>
      <w:outlineLvl w:val="1"/>
    </w:pPr>
    <w:rPr>
      <w:rFonts w:asciiTheme="majorHAnsi" w:eastAsiaTheme="majorEastAsia" w:hAnsiTheme="majorHAnsi" w:cstheme="majorBidi"/>
      <w:b/>
      <w:bCs/>
      <w:color w:val="E50055"/>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pPr>
      <w:spacing w:before="240" w:after="40"/>
    </w:pPr>
    <w:rPr>
      <w:rFonts w:ascii="Calibri" w:hAnsi="Calibri"/>
      <w:b/>
      <w:color w:val="1A2530"/>
      <w:sz w:val="52"/>
    </w:rPr>
  </w:style>
  <w:style w:type="paragraph" w:customStyle="1" w:styleId="DocSubtitle">
    <w:name w:val="DocSubtitle"/>
    <w:pPr>
      <w:spacing w:after="360"/>
    </w:pPr>
    <w:rPr>
      <w:rFonts w:ascii="Calibri" w:hAnsi="Calibri"/>
      <w:i/>
      <w:color w:val="E50055"/>
      <w:sz w:val="28"/>
    </w:rPr>
  </w:style>
  <w:style w:type="character" w:styleId="Hyperlink">
    <w:name w:val="Hyperlink"/>
    <w:basedOn w:val="Standaardalinea-lettertype"/>
    <w:uiPriority w:val="99"/>
    <w:unhideWhenUsed/>
    <w:rsid w:val="00EB79BD"/>
    <w:rPr>
      <w:color w:val="0000FF" w:themeColor="hyperlink"/>
      <w:u w:val="single"/>
    </w:rPr>
  </w:style>
  <w:style w:type="character" w:styleId="Onopgelostemelding">
    <w:name w:val="Unresolved Mention"/>
    <w:basedOn w:val="Standaardalinea-lettertype"/>
    <w:uiPriority w:val="99"/>
    <w:semiHidden/>
    <w:unhideWhenUsed/>
    <w:rsid w:val="00EB79BD"/>
    <w:rPr>
      <w:color w:val="605E5C"/>
      <w:shd w:val="clear" w:color="auto" w:fill="E1DFDD"/>
    </w:rPr>
  </w:style>
  <w:style w:type="paragraph" w:styleId="Revisie">
    <w:name w:val="Revision"/>
    <w:hidden/>
    <w:uiPriority w:val="99"/>
    <w:semiHidden/>
    <w:rsid w:val="00BE367C"/>
    <w:pPr>
      <w:spacing w:after="0" w:line="240" w:lineRule="auto"/>
    </w:pPr>
    <w:rPr>
      <w:rFonts w:ascii="Calibri" w:hAnsi="Calibri"/>
      <w:color w:val="3C3C3C"/>
    </w:rPr>
  </w:style>
  <w:style w:type="character" w:styleId="Verwijzingopmerking">
    <w:name w:val="annotation reference"/>
    <w:basedOn w:val="Standaardalinea-lettertype"/>
    <w:uiPriority w:val="99"/>
    <w:semiHidden/>
    <w:unhideWhenUsed/>
    <w:rsid w:val="00B76C12"/>
    <w:rPr>
      <w:sz w:val="16"/>
      <w:szCs w:val="16"/>
    </w:rPr>
  </w:style>
  <w:style w:type="paragraph" w:styleId="Tekstopmerking">
    <w:name w:val="annotation text"/>
    <w:basedOn w:val="Standaard"/>
    <w:link w:val="TekstopmerkingChar"/>
    <w:uiPriority w:val="99"/>
    <w:unhideWhenUsed/>
    <w:rsid w:val="00B76C12"/>
    <w:pPr>
      <w:spacing w:line="240" w:lineRule="auto"/>
    </w:pPr>
    <w:rPr>
      <w:sz w:val="20"/>
      <w:szCs w:val="20"/>
    </w:rPr>
  </w:style>
  <w:style w:type="character" w:customStyle="1" w:styleId="TekstopmerkingChar">
    <w:name w:val="Tekst opmerking Char"/>
    <w:basedOn w:val="Standaardalinea-lettertype"/>
    <w:link w:val="Tekstopmerking"/>
    <w:uiPriority w:val="99"/>
    <w:rsid w:val="00B76C12"/>
    <w:rPr>
      <w:rFonts w:ascii="Calibri" w:hAnsi="Calibri"/>
      <w:color w:val="3C3C3C"/>
      <w:sz w:val="20"/>
      <w:szCs w:val="20"/>
    </w:rPr>
  </w:style>
  <w:style w:type="paragraph" w:styleId="Onderwerpvanopmerking">
    <w:name w:val="annotation subject"/>
    <w:basedOn w:val="Tekstopmerking"/>
    <w:next w:val="Tekstopmerking"/>
    <w:link w:val="OnderwerpvanopmerkingChar"/>
    <w:uiPriority w:val="99"/>
    <w:semiHidden/>
    <w:unhideWhenUsed/>
    <w:rsid w:val="00B76C12"/>
    <w:rPr>
      <w:b/>
      <w:bCs/>
    </w:rPr>
  </w:style>
  <w:style w:type="character" w:customStyle="1" w:styleId="OnderwerpvanopmerkingChar">
    <w:name w:val="Onderwerp van opmerking Char"/>
    <w:basedOn w:val="TekstopmerkingChar"/>
    <w:link w:val="Onderwerpvanopmerking"/>
    <w:uiPriority w:val="99"/>
    <w:semiHidden/>
    <w:rsid w:val="00B76C12"/>
    <w:rPr>
      <w:rFonts w:ascii="Calibri" w:hAnsi="Calibri"/>
      <w:b/>
      <w:bCs/>
      <w:color w:val="3C3C3C"/>
      <w:sz w:val="20"/>
      <w:szCs w:val="20"/>
    </w:rPr>
  </w:style>
  <w:style w:type="table" w:customStyle="1" w:styleId="TableGrid">
    <w:name w:val="TableGrid"/>
    <w:rsid w:val="00DB570F"/>
    <w:pPr>
      <w:spacing w:after="0" w:line="240" w:lineRule="auto"/>
    </w:pPr>
    <w:rPr>
      <w:kern w:val="2"/>
      <w:sz w:val="24"/>
      <w:szCs w:val="24"/>
      <w:lang w:val="en-NL" w:eastAsia="en-NL"/>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aktijkinnovatie.zorgenwelzijn@han.nl"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513f74-12fb-47d8-8d63-8764cece71ba">
      <Terms xmlns="http://schemas.microsoft.com/office/infopath/2007/PartnerControls"/>
    </lcf76f155ced4ddcb4097134ff3c332f>
    <TaxCatchAll xmlns="fc8ad535-f1b4-4baf-bd73-5e340473a16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8DAEE8FC5D3C409D41BBF35FE90397" ma:contentTypeVersion="19" ma:contentTypeDescription="Een nieuw document maken." ma:contentTypeScope="" ma:versionID="b66a382f05fa0e4009cc97af46c54a46">
  <xsd:schema xmlns:xsd="http://www.w3.org/2001/XMLSchema" xmlns:xs="http://www.w3.org/2001/XMLSchema" xmlns:p="http://schemas.microsoft.com/office/2006/metadata/properties" xmlns:ns2="59513f74-12fb-47d8-8d63-8764cece71ba" xmlns:ns3="fc8ad535-f1b4-4baf-bd73-5e340473a161" targetNamespace="http://schemas.microsoft.com/office/2006/metadata/properties" ma:root="true" ma:fieldsID="5ebc4aeffed08d8f9d5c22d7807c8177" ns2:_="" ns3:_="">
    <xsd:import namespace="59513f74-12fb-47d8-8d63-8764cece71ba"/>
    <xsd:import namespace="fc8ad535-f1b4-4baf-bd73-5e340473a16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13f74-12fb-47d8-8d63-8764cece7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8ad535-f1b4-4baf-bd73-5e340473a16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fa5c404-507a-4c63-8383-92fb621f801a}" ma:internalName="TaxCatchAll" ma:showField="CatchAllData" ma:web="fc8ad535-f1b4-4baf-bd73-5e340473a1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6986D-4F89-400B-95DA-CE3512E6891E}">
  <ds:schemaRefs>
    <ds:schemaRef ds:uri="http://schemas.microsoft.com/office/2006/metadata/properties"/>
    <ds:schemaRef ds:uri="http://schemas.microsoft.com/office/infopath/2007/PartnerControls"/>
    <ds:schemaRef ds:uri="59513f74-12fb-47d8-8d63-8764cece71ba"/>
    <ds:schemaRef ds:uri="fc8ad535-f1b4-4baf-bd73-5e340473a161"/>
  </ds:schemaRefs>
</ds:datastoreItem>
</file>

<file path=customXml/itemProps2.xml><?xml version="1.0" encoding="utf-8"?>
<ds:datastoreItem xmlns:ds="http://schemas.openxmlformats.org/officeDocument/2006/customXml" ds:itemID="{3881A23E-EF4A-4BDD-8281-738755B8BF39}">
  <ds:schemaRefs>
    <ds:schemaRef ds:uri="http://schemas.microsoft.com/sharepoint/v3/contenttype/forms"/>
  </ds:schemaRefs>
</ds:datastoreItem>
</file>

<file path=customXml/itemProps3.xml><?xml version="1.0" encoding="utf-8"?>
<ds:datastoreItem xmlns:ds="http://schemas.openxmlformats.org/officeDocument/2006/customXml" ds:itemID="{D8F4BA41-9244-4A04-B04C-3210BB0B3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13f74-12fb-47d8-8d63-8764cece71ba"/>
    <ds:schemaRef ds:uri="fc8ad535-f1b4-4baf-bd73-5e340473a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1824</Words>
  <Characters>10400</Characters>
  <Application>Microsoft Office Word</Application>
  <DocSecurity>4</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Jeske Sesink</cp:lastModifiedBy>
  <cp:revision>2</cp:revision>
  <dcterms:created xsi:type="dcterms:W3CDTF">2026-09-04T07:23:00Z</dcterms:created>
  <dcterms:modified xsi:type="dcterms:W3CDTF">2026-09-04T07:23:00Z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0x010100278DAEE8FC5D3C409D41BBF35FE90397</vt:lpwstr>
  </property>
  <property fmtid="{D5CDD505-2E9C-101B-9397-08002B2CF9AE}" pid="3" name="MediaServiceImageTags">
    <vt:lpwstr/>
  </property>
</Properties>
</file>